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F76" w:rsidRDefault="00E71F76"/>
    <w:tbl>
      <w:tblPr>
        <w:tblpPr w:leftFromText="187" w:rightFromText="187" w:horzAnchor="margin" w:tblpYSpec="bottom"/>
        <w:tblW w:w="3000" w:type="pct"/>
        <w:tblLook w:val="04A0"/>
      </w:tblPr>
      <w:tblGrid>
        <w:gridCol w:w="5113"/>
      </w:tblGrid>
      <w:tr w:rsidR="00AE3764" w:rsidRPr="00AE3764" w:rsidTr="00E71F76">
        <w:tc>
          <w:tcPr>
            <w:tcW w:w="5113" w:type="dxa"/>
          </w:tcPr>
          <w:p w:rsidR="00AE3764" w:rsidRDefault="00AE3764" w:rsidP="00AE3764">
            <w:pPr>
              <w:pStyle w:val="Geenafstand"/>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sz w:val="48"/>
                <w:szCs w:val="48"/>
              </w:rPr>
              <w:t>B</w:t>
            </w:r>
            <w:r>
              <w:rPr>
                <w:rFonts w:asciiTheme="majorHAnsi" w:eastAsiaTheme="majorEastAsia" w:hAnsiTheme="majorHAnsi" w:cstheme="majorBidi" w:hint="eastAsia"/>
                <w:b/>
                <w:bCs/>
                <w:sz w:val="48"/>
                <w:szCs w:val="48"/>
              </w:rPr>
              <w:t>uilding with Nature</w:t>
            </w:r>
          </w:p>
        </w:tc>
      </w:tr>
      <w:tr w:rsidR="00AE3764" w:rsidRPr="00AE3764" w:rsidTr="00E71F76">
        <w:tc>
          <w:tcPr>
            <w:tcW w:w="5113" w:type="dxa"/>
          </w:tcPr>
          <w:p w:rsidR="00AE3764" w:rsidRPr="00AE3764" w:rsidRDefault="00E71F76" w:rsidP="00AE3764">
            <w:pPr>
              <w:pStyle w:val="Geenafstand"/>
              <w:rPr>
                <w:rFonts w:asciiTheme="minorHAnsi" w:eastAsiaTheme="minorEastAsia" w:hAnsiTheme="minorHAnsi" w:cstheme="minorBidi"/>
                <w:color w:val="484329" w:themeColor="background2" w:themeShade="3F"/>
                <w:sz w:val="28"/>
                <w:szCs w:val="28"/>
              </w:rPr>
            </w:pPr>
            <w:r>
              <w:rPr>
                <w:rFonts w:asciiTheme="minorHAnsi" w:eastAsiaTheme="minorEastAsia" w:hAnsiTheme="minorHAnsi" w:cstheme="minorBidi" w:hint="eastAsia"/>
                <w:sz w:val="28"/>
                <w:szCs w:val="28"/>
              </w:rPr>
              <w:t>From concepts to practice</w:t>
            </w:r>
          </w:p>
        </w:tc>
      </w:tr>
      <w:tr w:rsidR="00AE3764" w:rsidRPr="00AE3764" w:rsidTr="00E71F76">
        <w:tc>
          <w:tcPr>
            <w:tcW w:w="5113" w:type="dxa"/>
          </w:tcPr>
          <w:p w:rsidR="00AE3764" w:rsidRPr="00AE3764" w:rsidRDefault="00AE3764">
            <w:pPr>
              <w:pStyle w:val="Geenafstand"/>
              <w:rPr>
                <w:rFonts w:asciiTheme="minorHAnsi" w:eastAsiaTheme="minorEastAsia" w:hAnsiTheme="minorHAnsi" w:cstheme="minorBidi"/>
                <w:color w:val="484329" w:themeColor="background2" w:themeShade="3F"/>
                <w:sz w:val="28"/>
                <w:szCs w:val="28"/>
              </w:rPr>
            </w:pPr>
          </w:p>
        </w:tc>
      </w:tr>
      <w:tr w:rsidR="00AE3764" w:rsidRPr="00AE3764" w:rsidTr="00E71F76">
        <w:tc>
          <w:tcPr>
            <w:tcW w:w="5113" w:type="dxa"/>
          </w:tcPr>
          <w:p w:rsidR="00AE3764" w:rsidRPr="00AE3764" w:rsidRDefault="00AE3764" w:rsidP="00AE3764">
            <w:pPr>
              <w:pStyle w:val="Geenafstand"/>
              <w:rPr>
                <w:rFonts w:asciiTheme="minorHAnsi" w:eastAsiaTheme="minorEastAsia" w:hAnsiTheme="minorHAnsi" w:cstheme="minorBidi"/>
              </w:rPr>
            </w:pPr>
          </w:p>
        </w:tc>
      </w:tr>
      <w:tr w:rsidR="00AE3764" w:rsidRPr="00AE3764" w:rsidTr="00E71F76">
        <w:tc>
          <w:tcPr>
            <w:tcW w:w="5113" w:type="dxa"/>
          </w:tcPr>
          <w:p w:rsidR="00AE3764" w:rsidRPr="00AE3764" w:rsidRDefault="00AE3764">
            <w:pPr>
              <w:pStyle w:val="Geenafstand"/>
              <w:rPr>
                <w:rFonts w:asciiTheme="minorHAnsi" w:eastAsiaTheme="minorEastAsia" w:hAnsiTheme="minorHAnsi" w:cstheme="minorBidi"/>
              </w:rPr>
            </w:pPr>
          </w:p>
        </w:tc>
      </w:tr>
      <w:tr w:rsidR="00AE3764" w:rsidRPr="00AE3764" w:rsidTr="00E71F76">
        <w:tc>
          <w:tcPr>
            <w:tcW w:w="5113" w:type="dxa"/>
          </w:tcPr>
          <w:p w:rsidR="00AE3764" w:rsidRDefault="00AE3764">
            <w:pPr>
              <w:pStyle w:val="Geenafstand"/>
              <w:rPr>
                <w:rFonts w:asciiTheme="minorHAnsi" w:eastAsiaTheme="minorEastAsia" w:hAnsiTheme="minorHAnsi" w:cstheme="minorBidi"/>
                <w:b/>
                <w:bCs/>
              </w:rPr>
            </w:pPr>
            <w:r w:rsidRPr="00AE3764">
              <w:rPr>
                <w:rFonts w:asciiTheme="minorHAnsi" w:eastAsiaTheme="minorEastAsia" w:hAnsiTheme="minorHAnsi" w:cstheme="minorBidi" w:hint="eastAsia"/>
                <w:b/>
                <w:bCs/>
              </w:rPr>
              <w:t>Hong Tao</w:t>
            </w:r>
            <w:r w:rsidR="00E71F76">
              <w:rPr>
                <w:rFonts w:asciiTheme="minorHAnsi" w:eastAsiaTheme="minorEastAsia" w:hAnsiTheme="minorHAnsi" w:cstheme="minorBidi" w:hint="eastAsia"/>
                <w:b/>
                <w:bCs/>
              </w:rPr>
              <w:t xml:space="preserve">  </w:t>
            </w:r>
          </w:p>
          <w:p w:rsidR="00E71F76" w:rsidRPr="00AE3764" w:rsidRDefault="00E71F76">
            <w:pPr>
              <w:pStyle w:val="Geenafstand"/>
              <w:rPr>
                <w:rFonts w:asciiTheme="minorHAnsi" w:eastAsiaTheme="minorEastAsia" w:hAnsiTheme="minorHAnsi" w:cstheme="minorBidi"/>
                <w:b/>
                <w:bCs/>
              </w:rPr>
            </w:pPr>
            <w:proofErr w:type="spellStart"/>
            <w:r>
              <w:rPr>
                <w:rFonts w:asciiTheme="minorHAnsi" w:eastAsiaTheme="minorEastAsia" w:hAnsiTheme="minorHAnsi" w:cstheme="minorBidi" w:hint="eastAsia"/>
                <w:b/>
                <w:bCs/>
              </w:rPr>
              <w:t>Stu.No</w:t>
            </w:r>
            <w:proofErr w:type="spellEnd"/>
            <w:r>
              <w:rPr>
                <w:rFonts w:asciiTheme="minorHAnsi" w:eastAsiaTheme="minorEastAsia" w:hAnsiTheme="minorHAnsi" w:cstheme="minorBidi" w:hint="eastAsia"/>
                <w:b/>
                <w:bCs/>
              </w:rPr>
              <w:t>. 40777</w:t>
            </w:r>
          </w:p>
        </w:tc>
      </w:tr>
      <w:tr w:rsidR="00AE3764" w:rsidRPr="00AE3764" w:rsidTr="00E71F76">
        <w:tc>
          <w:tcPr>
            <w:tcW w:w="5113" w:type="dxa"/>
          </w:tcPr>
          <w:p w:rsidR="00AE3764" w:rsidRPr="00AE3764" w:rsidRDefault="00AE3764" w:rsidP="00DF651F">
            <w:pPr>
              <w:pStyle w:val="Geenafstand"/>
              <w:rPr>
                <w:rFonts w:asciiTheme="minorHAnsi" w:eastAsiaTheme="minorEastAsia" w:hAnsiTheme="minorHAnsi" w:cstheme="minorBidi"/>
                <w:b/>
                <w:bCs/>
              </w:rPr>
            </w:pPr>
            <w:r w:rsidRPr="00AE3764">
              <w:rPr>
                <w:rFonts w:asciiTheme="minorHAnsi" w:eastAsiaTheme="minorEastAsia" w:hAnsiTheme="minorHAnsi" w:cstheme="minorBidi" w:hint="eastAsia"/>
                <w:b/>
                <w:bCs/>
              </w:rPr>
              <w:t>2011/</w:t>
            </w:r>
            <w:r w:rsidR="00DF651F">
              <w:rPr>
                <w:rFonts w:asciiTheme="minorHAnsi" w:eastAsiaTheme="minorEastAsia" w:hAnsiTheme="minorHAnsi" w:cstheme="minorBidi" w:hint="eastAsia"/>
                <w:b/>
                <w:bCs/>
              </w:rPr>
              <w:t>6</w:t>
            </w:r>
            <w:r w:rsidRPr="00AE3764">
              <w:rPr>
                <w:rFonts w:asciiTheme="minorHAnsi" w:eastAsiaTheme="minorEastAsia" w:hAnsiTheme="minorHAnsi" w:cstheme="minorBidi" w:hint="eastAsia"/>
                <w:b/>
                <w:bCs/>
              </w:rPr>
              <w:t>/</w:t>
            </w:r>
            <w:r w:rsidR="00DF651F">
              <w:rPr>
                <w:rFonts w:asciiTheme="minorHAnsi" w:eastAsiaTheme="minorEastAsia" w:hAnsiTheme="minorHAnsi" w:cstheme="minorBidi" w:hint="eastAsia"/>
                <w:b/>
                <w:bCs/>
              </w:rPr>
              <w:t>5</w:t>
            </w:r>
          </w:p>
        </w:tc>
      </w:tr>
      <w:tr w:rsidR="00AE3764" w:rsidRPr="00AE3764" w:rsidTr="00E71F76">
        <w:tc>
          <w:tcPr>
            <w:tcW w:w="5113" w:type="dxa"/>
          </w:tcPr>
          <w:p w:rsidR="00AE3764" w:rsidRPr="00AE3764" w:rsidRDefault="00AE3764">
            <w:pPr>
              <w:pStyle w:val="Geenafstand"/>
              <w:rPr>
                <w:rFonts w:asciiTheme="minorHAnsi" w:eastAsiaTheme="minorEastAsia" w:hAnsiTheme="minorHAnsi" w:cstheme="minorBidi"/>
                <w:b/>
                <w:bCs/>
              </w:rPr>
            </w:pPr>
          </w:p>
        </w:tc>
      </w:tr>
    </w:tbl>
    <w:p w:rsidR="00AE3764" w:rsidRPr="00B53668" w:rsidRDefault="006172CE" w:rsidP="00B53668">
      <w:r w:rsidRPr="006172CE">
        <w:rPr>
          <w:noProof/>
        </w:rPr>
        <w:pict>
          <v:group id="_x0000_s1064" style="position:absolute;left:0;text-align:left;margin-left:10554.4pt;margin-top:0;width:264.55pt;height:690.65pt;z-index:25165977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65" type="#_x0000_t32" style="position:absolute;left:6519;top:1258;width:4303;height:10040;flip:x" o:connectortype="straight" strokecolor="#a7bfde"/>
            <v:group id="_x0000_s1066" style="position:absolute;left:5531;top:9226;width:5291;height:5845" coordorigin="5531,9226" coordsize="5291,5845">
              <v:shape id="_x0000_s1067"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8" style="position:absolute;left:6117;top:10212;width:4526;height:4258;rotation:41366637fd;flip:y" fillcolor="#d3dfee" stroked="f" strokecolor="#a7bfde"/>
              <v:oval id="_x0000_s1069" style="position:absolute;left:6217;top:10481;width:3424;height:3221;rotation:41366637fd;flip:y" fillcolor="#7ba0cd" stroked="f" strokecolor="#a7bfde"/>
            </v:group>
            <w10:wrap anchorx="page" anchory="page"/>
          </v:group>
        </w:pict>
      </w:r>
    </w:p>
    <w:p w:rsidR="00BE6C24" w:rsidRDefault="00AE3764">
      <w:pPr>
        <w:pStyle w:val="Kopvaninhoudsopgave"/>
      </w:pPr>
      <w:r w:rsidRPr="00E71F76">
        <w:br w:type="page"/>
      </w:r>
      <w:r w:rsidR="00BE6C24" w:rsidRPr="00E71F76">
        <w:lastRenderedPageBreak/>
        <w:t>Contents</w:t>
      </w:r>
    </w:p>
    <w:p w:rsidR="006A09BE" w:rsidRDefault="006172CE">
      <w:pPr>
        <w:pStyle w:val="Inhopg1"/>
        <w:tabs>
          <w:tab w:val="right" w:leader="dot" w:pos="8296"/>
        </w:tabs>
        <w:rPr>
          <w:rFonts w:asciiTheme="minorHAnsi" w:eastAsiaTheme="minorEastAsia" w:hAnsiTheme="minorHAnsi" w:cstheme="minorBidi"/>
          <w:noProof/>
          <w:szCs w:val="22"/>
        </w:rPr>
      </w:pPr>
      <w:r>
        <w:fldChar w:fldCharType="begin"/>
      </w:r>
      <w:r w:rsidR="00BE6C24">
        <w:instrText xml:space="preserve"> TOC \o "1-3" \h \z \u </w:instrText>
      </w:r>
      <w:r>
        <w:fldChar w:fldCharType="separate"/>
      </w:r>
      <w:hyperlink w:anchor="_Toc295127801" w:history="1">
        <w:r w:rsidR="006A09BE" w:rsidRPr="000F56E7">
          <w:rPr>
            <w:rStyle w:val="Hyperlink"/>
            <w:noProof/>
          </w:rPr>
          <w:t>Abstract</w:t>
        </w:r>
        <w:r w:rsidR="006A09BE">
          <w:rPr>
            <w:noProof/>
            <w:webHidden/>
          </w:rPr>
          <w:tab/>
        </w:r>
        <w:r>
          <w:rPr>
            <w:noProof/>
            <w:webHidden/>
          </w:rPr>
          <w:fldChar w:fldCharType="begin"/>
        </w:r>
        <w:r w:rsidR="006A09BE">
          <w:rPr>
            <w:noProof/>
            <w:webHidden/>
          </w:rPr>
          <w:instrText xml:space="preserve"> PAGEREF _Toc295127801 \h </w:instrText>
        </w:r>
        <w:r>
          <w:rPr>
            <w:noProof/>
            <w:webHidden/>
          </w:rPr>
        </w:r>
        <w:r>
          <w:rPr>
            <w:noProof/>
            <w:webHidden/>
          </w:rPr>
          <w:fldChar w:fldCharType="separate"/>
        </w:r>
        <w:r w:rsidR="006A09BE">
          <w:rPr>
            <w:noProof/>
            <w:webHidden/>
          </w:rPr>
          <w:t>3</w:t>
        </w:r>
        <w:r>
          <w:rPr>
            <w:noProof/>
            <w:webHidden/>
          </w:rPr>
          <w:fldChar w:fldCharType="end"/>
        </w:r>
      </w:hyperlink>
    </w:p>
    <w:p w:rsidR="006A09BE" w:rsidRDefault="006172CE">
      <w:pPr>
        <w:pStyle w:val="Inhopg1"/>
        <w:tabs>
          <w:tab w:val="left" w:pos="420"/>
          <w:tab w:val="right" w:leader="dot" w:pos="8296"/>
        </w:tabs>
        <w:rPr>
          <w:rFonts w:asciiTheme="minorHAnsi" w:eastAsiaTheme="minorEastAsia" w:hAnsiTheme="minorHAnsi" w:cstheme="minorBidi"/>
          <w:noProof/>
          <w:szCs w:val="22"/>
        </w:rPr>
      </w:pPr>
      <w:hyperlink w:anchor="_Toc295127807" w:history="1">
        <w:r w:rsidR="006A09BE" w:rsidRPr="000F56E7">
          <w:rPr>
            <w:rStyle w:val="Hyperlink"/>
            <w:noProof/>
          </w:rPr>
          <w:t>1.</w:t>
        </w:r>
        <w:r w:rsidR="006A09BE">
          <w:rPr>
            <w:rFonts w:asciiTheme="minorHAnsi" w:eastAsiaTheme="minorEastAsia" w:hAnsiTheme="minorHAnsi" w:cstheme="minorBidi"/>
            <w:noProof/>
            <w:szCs w:val="22"/>
          </w:rPr>
          <w:tab/>
        </w:r>
        <w:r w:rsidR="006A09BE" w:rsidRPr="000F56E7">
          <w:rPr>
            <w:rStyle w:val="Hyperlink"/>
            <w:noProof/>
          </w:rPr>
          <w:t>Introduction</w:t>
        </w:r>
        <w:r w:rsidR="006A09BE">
          <w:rPr>
            <w:noProof/>
            <w:webHidden/>
          </w:rPr>
          <w:tab/>
        </w:r>
        <w:r>
          <w:rPr>
            <w:noProof/>
            <w:webHidden/>
          </w:rPr>
          <w:fldChar w:fldCharType="begin"/>
        </w:r>
        <w:r w:rsidR="006A09BE">
          <w:rPr>
            <w:noProof/>
            <w:webHidden/>
          </w:rPr>
          <w:instrText xml:space="preserve"> PAGEREF _Toc295127807 \h </w:instrText>
        </w:r>
        <w:r>
          <w:rPr>
            <w:noProof/>
            <w:webHidden/>
          </w:rPr>
        </w:r>
        <w:r>
          <w:rPr>
            <w:noProof/>
            <w:webHidden/>
          </w:rPr>
          <w:fldChar w:fldCharType="separate"/>
        </w:r>
        <w:r w:rsidR="006A09BE">
          <w:rPr>
            <w:noProof/>
            <w:webHidden/>
          </w:rPr>
          <w:t>4</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08" w:history="1">
        <w:r w:rsidR="006A09BE" w:rsidRPr="000F56E7">
          <w:rPr>
            <w:rStyle w:val="Hyperlink"/>
            <w:noProof/>
          </w:rPr>
          <w:t>1.1 Building with nature in Deltas</w:t>
        </w:r>
        <w:r w:rsidR="006A09BE">
          <w:rPr>
            <w:noProof/>
            <w:webHidden/>
          </w:rPr>
          <w:tab/>
        </w:r>
        <w:r>
          <w:rPr>
            <w:noProof/>
            <w:webHidden/>
          </w:rPr>
          <w:fldChar w:fldCharType="begin"/>
        </w:r>
        <w:r w:rsidR="006A09BE">
          <w:rPr>
            <w:noProof/>
            <w:webHidden/>
          </w:rPr>
          <w:instrText xml:space="preserve"> PAGEREF _Toc295127808 \h </w:instrText>
        </w:r>
        <w:r>
          <w:rPr>
            <w:noProof/>
            <w:webHidden/>
          </w:rPr>
        </w:r>
        <w:r>
          <w:rPr>
            <w:noProof/>
            <w:webHidden/>
          </w:rPr>
          <w:fldChar w:fldCharType="separate"/>
        </w:r>
        <w:r w:rsidR="006A09BE">
          <w:rPr>
            <w:noProof/>
            <w:webHidden/>
          </w:rPr>
          <w:t>4</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09" w:history="1">
        <w:r w:rsidR="006A09BE" w:rsidRPr="000F56E7">
          <w:rPr>
            <w:rStyle w:val="Hyperlink"/>
            <w:noProof/>
          </w:rPr>
          <w:t>1.2Research questions</w:t>
        </w:r>
        <w:r w:rsidR="006A09BE">
          <w:rPr>
            <w:noProof/>
            <w:webHidden/>
          </w:rPr>
          <w:tab/>
        </w:r>
        <w:r>
          <w:rPr>
            <w:noProof/>
            <w:webHidden/>
          </w:rPr>
          <w:fldChar w:fldCharType="begin"/>
        </w:r>
        <w:r w:rsidR="006A09BE">
          <w:rPr>
            <w:noProof/>
            <w:webHidden/>
          </w:rPr>
          <w:instrText xml:space="preserve"> PAGEREF _Toc295127809 \h </w:instrText>
        </w:r>
        <w:r>
          <w:rPr>
            <w:noProof/>
            <w:webHidden/>
          </w:rPr>
        </w:r>
        <w:r>
          <w:rPr>
            <w:noProof/>
            <w:webHidden/>
          </w:rPr>
          <w:fldChar w:fldCharType="separate"/>
        </w:r>
        <w:r w:rsidR="006A09BE">
          <w:rPr>
            <w:noProof/>
            <w:webHidden/>
          </w:rPr>
          <w:t>7</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0" w:history="1">
        <w:r w:rsidR="006A09BE" w:rsidRPr="000F56E7">
          <w:rPr>
            <w:rStyle w:val="Hyperlink"/>
            <w:noProof/>
          </w:rPr>
          <w:t>1.3Research method used</w:t>
        </w:r>
        <w:r w:rsidR="006A09BE">
          <w:rPr>
            <w:noProof/>
            <w:webHidden/>
          </w:rPr>
          <w:tab/>
        </w:r>
        <w:r>
          <w:rPr>
            <w:noProof/>
            <w:webHidden/>
          </w:rPr>
          <w:fldChar w:fldCharType="begin"/>
        </w:r>
        <w:r w:rsidR="006A09BE">
          <w:rPr>
            <w:noProof/>
            <w:webHidden/>
          </w:rPr>
          <w:instrText xml:space="preserve"> PAGEREF _Toc295127810 \h </w:instrText>
        </w:r>
        <w:r>
          <w:rPr>
            <w:noProof/>
            <w:webHidden/>
          </w:rPr>
        </w:r>
        <w:r>
          <w:rPr>
            <w:noProof/>
            <w:webHidden/>
          </w:rPr>
          <w:fldChar w:fldCharType="separate"/>
        </w:r>
        <w:r w:rsidR="006A09BE">
          <w:rPr>
            <w:noProof/>
            <w:webHidden/>
          </w:rPr>
          <w:t>8</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1" w:history="1">
        <w:r w:rsidR="006A09BE" w:rsidRPr="000F56E7">
          <w:rPr>
            <w:rStyle w:val="Hyperlink"/>
            <w:noProof/>
          </w:rPr>
          <w:t>1.4 Structure of this report</w:t>
        </w:r>
        <w:r w:rsidR="006A09BE">
          <w:rPr>
            <w:noProof/>
            <w:webHidden/>
          </w:rPr>
          <w:tab/>
        </w:r>
        <w:r>
          <w:rPr>
            <w:noProof/>
            <w:webHidden/>
          </w:rPr>
          <w:fldChar w:fldCharType="begin"/>
        </w:r>
        <w:r w:rsidR="006A09BE">
          <w:rPr>
            <w:noProof/>
            <w:webHidden/>
          </w:rPr>
          <w:instrText xml:space="preserve"> PAGEREF _Toc295127811 \h </w:instrText>
        </w:r>
        <w:r>
          <w:rPr>
            <w:noProof/>
            <w:webHidden/>
          </w:rPr>
        </w:r>
        <w:r>
          <w:rPr>
            <w:noProof/>
            <w:webHidden/>
          </w:rPr>
          <w:fldChar w:fldCharType="separate"/>
        </w:r>
        <w:r w:rsidR="006A09BE">
          <w:rPr>
            <w:noProof/>
            <w:webHidden/>
          </w:rPr>
          <w:t>9</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12" w:history="1">
        <w:r w:rsidR="006A09BE" w:rsidRPr="000F56E7">
          <w:rPr>
            <w:rStyle w:val="Hyperlink"/>
            <w:noProof/>
          </w:rPr>
          <w:t>2. The “Building with nature” approach</w:t>
        </w:r>
        <w:r w:rsidR="006A09BE">
          <w:rPr>
            <w:noProof/>
            <w:webHidden/>
          </w:rPr>
          <w:tab/>
        </w:r>
        <w:r>
          <w:rPr>
            <w:noProof/>
            <w:webHidden/>
          </w:rPr>
          <w:fldChar w:fldCharType="begin"/>
        </w:r>
        <w:r w:rsidR="006A09BE">
          <w:rPr>
            <w:noProof/>
            <w:webHidden/>
          </w:rPr>
          <w:instrText xml:space="preserve"> PAGEREF _Toc295127812 \h </w:instrText>
        </w:r>
        <w:r>
          <w:rPr>
            <w:noProof/>
            <w:webHidden/>
          </w:rPr>
        </w:r>
        <w:r>
          <w:rPr>
            <w:noProof/>
            <w:webHidden/>
          </w:rPr>
          <w:fldChar w:fldCharType="separate"/>
        </w:r>
        <w:r w:rsidR="006A09BE">
          <w:rPr>
            <w:noProof/>
            <w:webHidden/>
          </w:rPr>
          <w:t>9</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3" w:history="1">
        <w:r w:rsidR="006A09BE" w:rsidRPr="000F56E7">
          <w:rPr>
            <w:rStyle w:val="Hyperlink"/>
            <w:noProof/>
          </w:rPr>
          <w:t>2.1History</w:t>
        </w:r>
        <w:r w:rsidR="006A09BE">
          <w:rPr>
            <w:noProof/>
            <w:webHidden/>
          </w:rPr>
          <w:tab/>
        </w:r>
        <w:r>
          <w:rPr>
            <w:noProof/>
            <w:webHidden/>
          </w:rPr>
          <w:fldChar w:fldCharType="begin"/>
        </w:r>
        <w:r w:rsidR="006A09BE">
          <w:rPr>
            <w:noProof/>
            <w:webHidden/>
          </w:rPr>
          <w:instrText xml:space="preserve"> PAGEREF _Toc295127813 \h </w:instrText>
        </w:r>
        <w:r>
          <w:rPr>
            <w:noProof/>
            <w:webHidden/>
          </w:rPr>
        </w:r>
        <w:r>
          <w:rPr>
            <w:noProof/>
            <w:webHidden/>
          </w:rPr>
          <w:fldChar w:fldCharType="separate"/>
        </w:r>
        <w:r w:rsidR="006A09BE">
          <w:rPr>
            <w:noProof/>
            <w:webHidden/>
          </w:rPr>
          <w:t>9</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4" w:history="1">
        <w:r w:rsidR="006A09BE" w:rsidRPr="000F56E7">
          <w:rPr>
            <w:rStyle w:val="Hyperlink"/>
            <w:noProof/>
          </w:rPr>
          <w:t>2.2</w:t>
        </w:r>
        <w:r w:rsidR="006A09BE" w:rsidRPr="000F56E7">
          <w:rPr>
            <w:rStyle w:val="Hyperlink"/>
            <w:rFonts w:cs="Calibri"/>
            <w:noProof/>
          </w:rPr>
          <w:t>“Building with Nature” w</w:t>
        </w:r>
        <w:r w:rsidR="006A09BE" w:rsidRPr="000F56E7">
          <w:rPr>
            <w:rStyle w:val="Hyperlink"/>
            <w:noProof/>
          </w:rPr>
          <w:t>ay of thinking and acting</w:t>
        </w:r>
        <w:r w:rsidR="006A09BE">
          <w:rPr>
            <w:noProof/>
            <w:webHidden/>
          </w:rPr>
          <w:tab/>
        </w:r>
        <w:r>
          <w:rPr>
            <w:noProof/>
            <w:webHidden/>
          </w:rPr>
          <w:fldChar w:fldCharType="begin"/>
        </w:r>
        <w:r w:rsidR="006A09BE">
          <w:rPr>
            <w:noProof/>
            <w:webHidden/>
          </w:rPr>
          <w:instrText xml:space="preserve"> PAGEREF _Toc295127814 \h </w:instrText>
        </w:r>
        <w:r>
          <w:rPr>
            <w:noProof/>
            <w:webHidden/>
          </w:rPr>
        </w:r>
        <w:r>
          <w:rPr>
            <w:noProof/>
            <w:webHidden/>
          </w:rPr>
          <w:fldChar w:fldCharType="separate"/>
        </w:r>
        <w:r w:rsidR="006A09BE">
          <w:rPr>
            <w:noProof/>
            <w:webHidden/>
          </w:rPr>
          <w:t>10</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15" w:history="1">
        <w:r w:rsidR="006A09BE" w:rsidRPr="000F56E7">
          <w:rPr>
            <w:rStyle w:val="Hyperlink"/>
            <w:noProof/>
          </w:rPr>
          <w:t>3. Representative cases description</w:t>
        </w:r>
        <w:r w:rsidR="006A09BE">
          <w:rPr>
            <w:noProof/>
            <w:webHidden/>
          </w:rPr>
          <w:tab/>
        </w:r>
        <w:r>
          <w:rPr>
            <w:noProof/>
            <w:webHidden/>
          </w:rPr>
          <w:fldChar w:fldCharType="begin"/>
        </w:r>
        <w:r w:rsidR="006A09BE">
          <w:rPr>
            <w:noProof/>
            <w:webHidden/>
          </w:rPr>
          <w:instrText xml:space="preserve"> PAGEREF _Toc295127815 \h </w:instrText>
        </w:r>
        <w:r>
          <w:rPr>
            <w:noProof/>
            <w:webHidden/>
          </w:rPr>
        </w:r>
        <w:r>
          <w:rPr>
            <w:noProof/>
            <w:webHidden/>
          </w:rPr>
          <w:fldChar w:fldCharType="separate"/>
        </w:r>
        <w:r w:rsidR="006A09BE">
          <w:rPr>
            <w:noProof/>
            <w:webHidden/>
          </w:rPr>
          <w:t>11</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16" w:history="1">
        <w:r w:rsidR="006A09BE" w:rsidRPr="000F56E7">
          <w:rPr>
            <w:rStyle w:val="Hyperlink"/>
            <w:noProof/>
          </w:rPr>
          <w:t>4. Conceptual Framework</w:t>
        </w:r>
        <w:r w:rsidR="006A09BE">
          <w:rPr>
            <w:noProof/>
            <w:webHidden/>
          </w:rPr>
          <w:tab/>
        </w:r>
        <w:r>
          <w:rPr>
            <w:noProof/>
            <w:webHidden/>
          </w:rPr>
          <w:fldChar w:fldCharType="begin"/>
        </w:r>
        <w:r w:rsidR="006A09BE">
          <w:rPr>
            <w:noProof/>
            <w:webHidden/>
          </w:rPr>
          <w:instrText xml:space="preserve"> PAGEREF _Toc295127816 \h </w:instrText>
        </w:r>
        <w:r>
          <w:rPr>
            <w:noProof/>
            <w:webHidden/>
          </w:rPr>
        </w:r>
        <w:r>
          <w:rPr>
            <w:noProof/>
            <w:webHidden/>
          </w:rPr>
          <w:fldChar w:fldCharType="separate"/>
        </w:r>
        <w:r w:rsidR="006A09BE">
          <w:rPr>
            <w:noProof/>
            <w:webHidden/>
          </w:rPr>
          <w:t>48</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7" w:history="1">
        <w:r w:rsidR="006A09BE" w:rsidRPr="000F56E7">
          <w:rPr>
            <w:rStyle w:val="Hyperlink"/>
            <w:noProof/>
          </w:rPr>
          <w:t>4. 1. Components of design</w:t>
        </w:r>
        <w:r w:rsidR="006A09BE">
          <w:rPr>
            <w:noProof/>
            <w:webHidden/>
          </w:rPr>
          <w:tab/>
        </w:r>
        <w:r>
          <w:rPr>
            <w:noProof/>
            <w:webHidden/>
          </w:rPr>
          <w:fldChar w:fldCharType="begin"/>
        </w:r>
        <w:r w:rsidR="006A09BE">
          <w:rPr>
            <w:noProof/>
            <w:webHidden/>
          </w:rPr>
          <w:instrText xml:space="preserve"> PAGEREF _Toc295127817 \h </w:instrText>
        </w:r>
        <w:r>
          <w:rPr>
            <w:noProof/>
            <w:webHidden/>
          </w:rPr>
        </w:r>
        <w:r>
          <w:rPr>
            <w:noProof/>
            <w:webHidden/>
          </w:rPr>
          <w:fldChar w:fldCharType="separate"/>
        </w:r>
        <w:r w:rsidR="006A09BE">
          <w:rPr>
            <w:noProof/>
            <w:webHidden/>
          </w:rPr>
          <w:t>48</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8" w:history="1">
        <w:r w:rsidR="006A09BE" w:rsidRPr="000F56E7">
          <w:rPr>
            <w:rStyle w:val="Hyperlink"/>
            <w:noProof/>
          </w:rPr>
          <w:t>4. 2. Ecosystem engineering species and time used</w:t>
        </w:r>
        <w:r w:rsidR="006A09BE">
          <w:rPr>
            <w:noProof/>
            <w:webHidden/>
          </w:rPr>
          <w:tab/>
        </w:r>
        <w:r>
          <w:rPr>
            <w:noProof/>
            <w:webHidden/>
          </w:rPr>
          <w:fldChar w:fldCharType="begin"/>
        </w:r>
        <w:r w:rsidR="006A09BE">
          <w:rPr>
            <w:noProof/>
            <w:webHidden/>
          </w:rPr>
          <w:instrText xml:space="preserve"> PAGEREF _Toc295127818 \h </w:instrText>
        </w:r>
        <w:r>
          <w:rPr>
            <w:noProof/>
            <w:webHidden/>
          </w:rPr>
        </w:r>
        <w:r>
          <w:rPr>
            <w:noProof/>
            <w:webHidden/>
          </w:rPr>
          <w:fldChar w:fldCharType="separate"/>
        </w:r>
        <w:r w:rsidR="006A09BE">
          <w:rPr>
            <w:noProof/>
            <w:webHidden/>
          </w:rPr>
          <w:t>50</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19" w:history="1">
        <w:r w:rsidR="006A09BE" w:rsidRPr="000F56E7">
          <w:rPr>
            <w:rStyle w:val="Hyperlink"/>
            <w:noProof/>
          </w:rPr>
          <w:t>4. 3. Function analysis</w:t>
        </w:r>
        <w:r w:rsidR="006A09BE">
          <w:rPr>
            <w:noProof/>
            <w:webHidden/>
          </w:rPr>
          <w:tab/>
        </w:r>
        <w:r>
          <w:rPr>
            <w:noProof/>
            <w:webHidden/>
          </w:rPr>
          <w:fldChar w:fldCharType="begin"/>
        </w:r>
        <w:r w:rsidR="006A09BE">
          <w:rPr>
            <w:noProof/>
            <w:webHidden/>
          </w:rPr>
          <w:instrText xml:space="preserve"> PAGEREF _Toc295127819 \h </w:instrText>
        </w:r>
        <w:r>
          <w:rPr>
            <w:noProof/>
            <w:webHidden/>
          </w:rPr>
        </w:r>
        <w:r>
          <w:rPr>
            <w:noProof/>
            <w:webHidden/>
          </w:rPr>
          <w:fldChar w:fldCharType="separate"/>
        </w:r>
        <w:r w:rsidR="006A09BE">
          <w:rPr>
            <w:noProof/>
            <w:webHidden/>
          </w:rPr>
          <w:t>54</w:t>
        </w:r>
        <w:r>
          <w:rPr>
            <w:noProof/>
            <w:webHidden/>
          </w:rPr>
          <w:fldChar w:fldCharType="end"/>
        </w:r>
      </w:hyperlink>
    </w:p>
    <w:p w:rsidR="006A09BE" w:rsidRDefault="006172CE">
      <w:pPr>
        <w:pStyle w:val="Inhopg2"/>
        <w:tabs>
          <w:tab w:val="right" w:leader="dot" w:pos="8296"/>
        </w:tabs>
        <w:rPr>
          <w:rFonts w:asciiTheme="minorHAnsi" w:eastAsiaTheme="minorEastAsia" w:hAnsiTheme="minorHAnsi" w:cstheme="minorBidi"/>
          <w:noProof/>
          <w:szCs w:val="22"/>
        </w:rPr>
      </w:pPr>
      <w:hyperlink w:anchor="_Toc295127820" w:history="1">
        <w:r w:rsidR="006A09BE" w:rsidRPr="000F56E7">
          <w:rPr>
            <w:rStyle w:val="Hyperlink"/>
            <w:noProof/>
          </w:rPr>
          <w:t>4. 4. Water system</w:t>
        </w:r>
        <w:r w:rsidR="006A09BE">
          <w:rPr>
            <w:noProof/>
            <w:webHidden/>
          </w:rPr>
          <w:tab/>
        </w:r>
        <w:r>
          <w:rPr>
            <w:noProof/>
            <w:webHidden/>
          </w:rPr>
          <w:fldChar w:fldCharType="begin"/>
        </w:r>
        <w:r w:rsidR="006A09BE">
          <w:rPr>
            <w:noProof/>
            <w:webHidden/>
          </w:rPr>
          <w:instrText xml:space="preserve"> PAGEREF _Toc295127820 \h </w:instrText>
        </w:r>
        <w:r>
          <w:rPr>
            <w:noProof/>
            <w:webHidden/>
          </w:rPr>
        </w:r>
        <w:r>
          <w:rPr>
            <w:noProof/>
            <w:webHidden/>
          </w:rPr>
          <w:fldChar w:fldCharType="separate"/>
        </w:r>
        <w:r w:rsidR="006A09BE">
          <w:rPr>
            <w:noProof/>
            <w:webHidden/>
          </w:rPr>
          <w:t>57</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21" w:history="1">
        <w:r w:rsidR="006A09BE" w:rsidRPr="000F56E7">
          <w:rPr>
            <w:rStyle w:val="Hyperlink"/>
            <w:noProof/>
          </w:rPr>
          <w:t>5. Chinese experience with integrating management approach</w:t>
        </w:r>
        <w:r w:rsidR="006A09BE">
          <w:rPr>
            <w:noProof/>
            <w:webHidden/>
          </w:rPr>
          <w:tab/>
        </w:r>
        <w:r>
          <w:rPr>
            <w:noProof/>
            <w:webHidden/>
          </w:rPr>
          <w:fldChar w:fldCharType="begin"/>
        </w:r>
        <w:r w:rsidR="006A09BE">
          <w:rPr>
            <w:noProof/>
            <w:webHidden/>
          </w:rPr>
          <w:instrText xml:space="preserve"> PAGEREF _Toc295127821 \h </w:instrText>
        </w:r>
        <w:r>
          <w:rPr>
            <w:noProof/>
            <w:webHidden/>
          </w:rPr>
        </w:r>
        <w:r>
          <w:rPr>
            <w:noProof/>
            <w:webHidden/>
          </w:rPr>
          <w:fldChar w:fldCharType="separate"/>
        </w:r>
        <w:r w:rsidR="006A09BE">
          <w:rPr>
            <w:noProof/>
            <w:webHidden/>
          </w:rPr>
          <w:t>60</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22" w:history="1">
        <w:r w:rsidR="006A09BE" w:rsidRPr="000F56E7">
          <w:rPr>
            <w:rStyle w:val="Hyperlink"/>
            <w:noProof/>
          </w:rPr>
          <w:t>6. Conclusion and recommendations</w:t>
        </w:r>
        <w:r w:rsidR="006A09BE">
          <w:rPr>
            <w:noProof/>
            <w:webHidden/>
          </w:rPr>
          <w:tab/>
        </w:r>
        <w:r>
          <w:rPr>
            <w:noProof/>
            <w:webHidden/>
          </w:rPr>
          <w:fldChar w:fldCharType="begin"/>
        </w:r>
        <w:r w:rsidR="006A09BE">
          <w:rPr>
            <w:noProof/>
            <w:webHidden/>
          </w:rPr>
          <w:instrText xml:space="preserve"> PAGEREF _Toc295127822 \h </w:instrText>
        </w:r>
        <w:r>
          <w:rPr>
            <w:noProof/>
            <w:webHidden/>
          </w:rPr>
        </w:r>
        <w:r>
          <w:rPr>
            <w:noProof/>
            <w:webHidden/>
          </w:rPr>
          <w:fldChar w:fldCharType="separate"/>
        </w:r>
        <w:r w:rsidR="006A09BE">
          <w:rPr>
            <w:noProof/>
            <w:webHidden/>
          </w:rPr>
          <w:t>61</w:t>
        </w:r>
        <w:r>
          <w:rPr>
            <w:noProof/>
            <w:webHidden/>
          </w:rPr>
          <w:fldChar w:fldCharType="end"/>
        </w:r>
      </w:hyperlink>
    </w:p>
    <w:p w:rsidR="006A09BE" w:rsidRDefault="006172CE">
      <w:pPr>
        <w:pStyle w:val="Inhopg1"/>
        <w:tabs>
          <w:tab w:val="right" w:leader="dot" w:pos="8296"/>
        </w:tabs>
        <w:rPr>
          <w:rFonts w:asciiTheme="minorHAnsi" w:eastAsiaTheme="minorEastAsia" w:hAnsiTheme="minorHAnsi" w:cstheme="minorBidi"/>
          <w:noProof/>
          <w:szCs w:val="22"/>
        </w:rPr>
      </w:pPr>
      <w:hyperlink w:anchor="_Toc295127823" w:history="1">
        <w:r w:rsidR="006A09BE" w:rsidRPr="000F56E7">
          <w:rPr>
            <w:rStyle w:val="Hyperlink"/>
            <w:noProof/>
          </w:rPr>
          <w:t>7. Reference</w:t>
        </w:r>
        <w:r w:rsidR="006A09BE">
          <w:rPr>
            <w:noProof/>
            <w:webHidden/>
          </w:rPr>
          <w:tab/>
        </w:r>
        <w:r>
          <w:rPr>
            <w:noProof/>
            <w:webHidden/>
          </w:rPr>
          <w:fldChar w:fldCharType="begin"/>
        </w:r>
        <w:r w:rsidR="006A09BE">
          <w:rPr>
            <w:noProof/>
            <w:webHidden/>
          </w:rPr>
          <w:instrText xml:space="preserve"> PAGEREF _Toc295127823 \h </w:instrText>
        </w:r>
        <w:r>
          <w:rPr>
            <w:noProof/>
            <w:webHidden/>
          </w:rPr>
        </w:r>
        <w:r>
          <w:rPr>
            <w:noProof/>
            <w:webHidden/>
          </w:rPr>
          <w:fldChar w:fldCharType="separate"/>
        </w:r>
        <w:r w:rsidR="006A09BE">
          <w:rPr>
            <w:noProof/>
            <w:webHidden/>
          </w:rPr>
          <w:t>62</w:t>
        </w:r>
        <w:r>
          <w:rPr>
            <w:noProof/>
            <w:webHidden/>
          </w:rPr>
          <w:fldChar w:fldCharType="end"/>
        </w:r>
      </w:hyperlink>
    </w:p>
    <w:p w:rsidR="00BE6C24" w:rsidRDefault="006172CE" w:rsidP="00486045">
      <w:r>
        <w:fldChar w:fldCharType="end"/>
      </w:r>
    </w:p>
    <w:p w:rsidR="00BE6C24" w:rsidRDefault="00B53668">
      <w:pPr>
        <w:widowControl/>
        <w:rPr>
          <w:b/>
          <w:bCs/>
          <w:kern w:val="44"/>
          <w:sz w:val="44"/>
          <w:szCs w:val="44"/>
        </w:rPr>
      </w:pPr>
      <w:bookmarkStart w:id="0" w:name="_Toc282390708"/>
      <w:r>
        <w:br w:type="page"/>
      </w:r>
    </w:p>
    <w:p w:rsidR="00BE6C24" w:rsidRPr="00452F48" w:rsidRDefault="00BE6C24" w:rsidP="00452F48">
      <w:pPr>
        <w:pStyle w:val="Kop1"/>
      </w:pPr>
      <w:bookmarkStart w:id="1" w:name="_Toc295127801"/>
      <w:r w:rsidRPr="00452F48">
        <w:lastRenderedPageBreak/>
        <w:t>Abstract</w:t>
      </w:r>
      <w:bookmarkEnd w:id="0"/>
      <w:bookmarkEnd w:id="1"/>
    </w:p>
    <w:p w:rsidR="00BE6C24" w:rsidRPr="00E816F2" w:rsidRDefault="00BE6C24" w:rsidP="00AE3764">
      <w:pPr>
        <w:pStyle w:val="Lijstalinea"/>
        <w:ind w:firstLine="440"/>
        <w:outlineLvl w:val="0"/>
        <w:rPr>
          <w:rFonts w:cs="Calibri"/>
          <w:sz w:val="22"/>
        </w:rPr>
      </w:pPr>
      <w:bookmarkStart w:id="2" w:name="_Toc282390709"/>
      <w:bookmarkStart w:id="3" w:name="_Toc282390845"/>
      <w:bookmarkStart w:id="4" w:name="_Toc282391807"/>
      <w:bookmarkStart w:id="5" w:name="_Toc286404735"/>
      <w:bookmarkStart w:id="6" w:name="_Toc286405165"/>
      <w:bookmarkStart w:id="7" w:name="_Toc286405582"/>
      <w:bookmarkStart w:id="8" w:name="_Toc287881116"/>
      <w:bookmarkStart w:id="9" w:name="_Toc287881552"/>
      <w:bookmarkStart w:id="10" w:name="_Toc288607275"/>
      <w:bookmarkStart w:id="11" w:name="_Toc288607354"/>
      <w:bookmarkStart w:id="12" w:name="_Toc295127739"/>
      <w:bookmarkStart w:id="13" w:name="_Toc295127802"/>
      <w:r w:rsidRPr="00E816F2">
        <w:rPr>
          <w:rFonts w:cs="Calibri"/>
          <w:bCs/>
          <w:sz w:val="22"/>
        </w:rPr>
        <w:t xml:space="preserve">A research project </w:t>
      </w:r>
      <w:r w:rsidRPr="00E816F2">
        <w:rPr>
          <w:rFonts w:cs="Calibri"/>
          <w:sz w:val="22"/>
        </w:rPr>
        <w:t xml:space="preserve">aimed to investigate suitable methods </w:t>
      </w:r>
      <w:r>
        <w:rPr>
          <w:rFonts w:cs="Calibri"/>
          <w:sz w:val="22"/>
        </w:rPr>
        <w:t>to</w:t>
      </w:r>
      <w:r w:rsidR="00D002FB">
        <w:rPr>
          <w:rFonts w:cs="Calibri" w:hint="eastAsia"/>
          <w:sz w:val="22"/>
        </w:rPr>
        <w:t xml:space="preserve"> </w:t>
      </w:r>
      <w:r>
        <w:rPr>
          <w:rFonts w:cs="Calibri"/>
          <w:sz w:val="22"/>
        </w:rPr>
        <w:t xml:space="preserve">classify the characteristic aspects of </w:t>
      </w:r>
      <w:r w:rsidRPr="00E816F2">
        <w:rPr>
          <w:rFonts w:cs="Calibri"/>
          <w:i/>
          <w:sz w:val="22"/>
        </w:rPr>
        <w:t>Building with nature</w:t>
      </w:r>
      <w:r w:rsidRPr="00E816F2">
        <w:rPr>
          <w:rFonts w:cs="Calibri"/>
          <w:sz w:val="22"/>
        </w:rPr>
        <w:t xml:space="preserve">. The </w:t>
      </w:r>
      <w:r>
        <w:rPr>
          <w:rFonts w:cs="Calibri"/>
          <w:sz w:val="22"/>
        </w:rPr>
        <w:t xml:space="preserve">research took place from October2010 to </w:t>
      </w:r>
      <w:r w:rsidR="00BC08A8">
        <w:rPr>
          <w:rFonts w:cs="Calibri"/>
          <w:sz w:val="22"/>
        </w:rPr>
        <w:t>February 2011</w:t>
      </w:r>
      <w:r>
        <w:rPr>
          <w:rFonts w:cs="Calibri"/>
          <w:sz w:val="22"/>
        </w:rPr>
        <w:t>.</w:t>
      </w:r>
      <w:bookmarkEnd w:id="2"/>
      <w:bookmarkEnd w:id="3"/>
      <w:bookmarkEnd w:id="4"/>
      <w:bookmarkEnd w:id="5"/>
      <w:bookmarkEnd w:id="6"/>
      <w:bookmarkEnd w:id="7"/>
      <w:bookmarkEnd w:id="8"/>
      <w:bookmarkEnd w:id="9"/>
      <w:bookmarkEnd w:id="10"/>
      <w:bookmarkEnd w:id="11"/>
      <w:bookmarkEnd w:id="12"/>
      <w:bookmarkEnd w:id="13"/>
    </w:p>
    <w:p w:rsidR="00BE6C24" w:rsidRDefault="00BE6C24" w:rsidP="00AE3764">
      <w:pPr>
        <w:pStyle w:val="Lijstalinea"/>
        <w:ind w:firstLine="440"/>
        <w:outlineLvl w:val="0"/>
        <w:rPr>
          <w:rFonts w:cs="Calibri"/>
          <w:sz w:val="22"/>
        </w:rPr>
      </w:pPr>
      <w:bookmarkStart w:id="14" w:name="_Toc282390710"/>
      <w:bookmarkStart w:id="15" w:name="_Toc282390846"/>
      <w:bookmarkStart w:id="16" w:name="_Toc282391808"/>
      <w:bookmarkStart w:id="17" w:name="_Toc286404736"/>
      <w:bookmarkStart w:id="18" w:name="_Toc286405166"/>
      <w:bookmarkStart w:id="19" w:name="_Toc286405583"/>
      <w:bookmarkStart w:id="20" w:name="_Toc287881117"/>
      <w:bookmarkStart w:id="21" w:name="_Toc287881553"/>
      <w:bookmarkStart w:id="22" w:name="_Toc288607276"/>
      <w:bookmarkStart w:id="23" w:name="_Toc288607355"/>
      <w:bookmarkStart w:id="24" w:name="_Toc295127740"/>
      <w:bookmarkStart w:id="25" w:name="_Toc295127803"/>
      <w:r>
        <w:rPr>
          <w:rFonts w:cs="Calibri"/>
          <w:sz w:val="22"/>
        </w:rPr>
        <w:t>The research is focused on the concepts of Building with Nature which is dealing with development and management</w:t>
      </w:r>
      <w:r w:rsidR="00D002FB">
        <w:rPr>
          <w:rFonts w:cs="Calibri" w:hint="eastAsia"/>
          <w:sz w:val="22"/>
        </w:rPr>
        <w:t xml:space="preserve"> </w:t>
      </w:r>
      <w:r>
        <w:rPr>
          <w:rFonts w:cs="Calibri"/>
          <w:sz w:val="22"/>
        </w:rPr>
        <w:t>in deltaic area</w:t>
      </w:r>
      <w:r w:rsidR="00FC4D8C">
        <w:rPr>
          <w:rFonts w:cs="Calibri"/>
          <w:sz w:val="22"/>
        </w:rPr>
        <w:t>s</w:t>
      </w:r>
      <w:r>
        <w:rPr>
          <w:rFonts w:cs="Calibri"/>
          <w:sz w:val="22"/>
        </w:rPr>
        <w:t xml:space="preserve">. The history and experiences of building with nature will be analyzed. Furthermore, </w:t>
      </w:r>
      <w:bookmarkEnd w:id="14"/>
      <w:bookmarkEnd w:id="15"/>
      <w:bookmarkEnd w:id="16"/>
      <w:r>
        <w:rPr>
          <w:rFonts w:cs="Calibri"/>
          <w:sz w:val="22"/>
        </w:rPr>
        <w:t>the emphasis of this report lies within the characteristics of each case.</w:t>
      </w:r>
      <w:bookmarkEnd w:id="17"/>
      <w:bookmarkEnd w:id="18"/>
      <w:bookmarkEnd w:id="19"/>
      <w:bookmarkEnd w:id="20"/>
      <w:bookmarkEnd w:id="21"/>
      <w:bookmarkEnd w:id="22"/>
      <w:bookmarkEnd w:id="23"/>
      <w:bookmarkEnd w:id="24"/>
      <w:bookmarkEnd w:id="25"/>
    </w:p>
    <w:p w:rsidR="00BE6C24" w:rsidRPr="00FC7E76" w:rsidDel="00FC4D8C" w:rsidRDefault="00BE6C24" w:rsidP="00AE3764">
      <w:pPr>
        <w:pStyle w:val="Lijstalinea"/>
        <w:ind w:firstLine="440"/>
        <w:outlineLvl w:val="0"/>
        <w:rPr>
          <w:del w:id="26" w:author=" " w:date="2011-04-14T14:03:00Z"/>
          <w:rFonts w:cs="Calibri"/>
          <w:sz w:val="22"/>
        </w:rPr>
      </w:pPr>
      <w:bookmarkStart w:id="27" w:name="_Toc282390711"/>
      <w:bookmarkStart w:id="28" w:name="_Toc282390847"/>
      <w:bookmarkStart w:id="29" w:name="_Toc282391809"/>
      <w:bookmarkStart w:id="30" w:name="_Toc286404737"/>
      <w:bookmarkStart w:id="31" w:name="_Toc286405167"/>
      <w:bookmarkStart w:id="32" w:name="_Toc286405584"/>
      <w:bookmarkStart w:id="33" w:name="_Toc287881118"/>
      <w:bookmarkStart w:id="34" w:name="_Toc287881554"/>
      <w:bookmarkStart w:id="35" w:name="_Toc288607277"/>
      <w:bookmarkStart w:id="36" w:name="_Toc288607356"/>
      <w:bookmarkStart w:id="37" w:name="_Toc295127741"/>
      <w:bookmarkStart w:id="38" w:name="_Toc295127804"/>
      <w:r w:rsidRPr="00E816F2">
        <w:rPr>
          <w:rFonts w:cs="Calibri"/>
          <w:sz w:val="22"/>
        </w:rPr>
        <w:t xml:space="preserve">Hence, </w:t>
      </w:r>
      <w:r>
        <w:rPr>
          <w:rFonts w:cs="Calibri"/>
          <w:sz w:val="22"/>
        </w:rPr>
        <w:t>this</w:t>
      </w:r>
      <w:r w:rsidR="00D002FB">
        <w:rPr>
          <w:rFonts w:cs="Calibri" w:hint="eastAsia"/>
          <w:sz w:val="22"/>
        </w:rPr>
        <w:t xml:space="preserve"> </w:t>
      </w:r>
      <w:r>
        <w:rPr>
          <w:rFonts w:cs="Calibri"/>
          <w:sz w:val="22"/>
        </w:rPr>
        <w:t>analyzing report</w:t>
      </w:r>
      <w:r w:rsidR="00D002FB">
        <w:rPr>
          <w:rFonts w:cs="Calibri" w:hint="eastAsia"/>
          <w:sz w:val="22"/>
        </w:rPr>
        <w:t xml:space="preserve"> </w:t>
      </w:r>
      <w:r>
        <w:rPr>
          <w:rFonts w:cs="Calibri"/>
          <w:sz w:val="22"/>
        </w:rPr>
        <w:t xml:space="preserve">of cases which includes Dutch and projects </w:t>
      </w:r>
      <w:r w:rsidR="00787085">
        <w:rPr>
          <w:rFonts w:cs="Calibri" w:hint="eastAsia"/>
          <w:sz w:val="22"/>
        </w:rPr>
        <w:t xml:space="preserve">in other countries </w:t>
      </w:r>
      <w:r>
        <w:rPr>
          <w:rFonts w:cs="Calibri"/>
          <w:sz w:val="22"/>
        </w:rPr>
        <w:t>is carried out by classifying</w:t>
      </w:r>
      <w:r w:rsidR="00D002FB">
        <w:rPr>
          <w:rFonts w:cs="Calibri" w:hint="eastAsia"/>
          <w:sz w:val="22"/>
        </w:rPr>
        <w:t xml:space="preserve"> </w:t>
      </w:r>
      <w:r w:rsidRPr="00FC7E76">
        <w:rPr>
          <w:bCs/>
          <w:sz w:val="22"/>
        </w:rPr>
        <w:t>character</w:t>
      </w:r>
      <w:r w:rsidR="00FC4D8C">
        <w:rPr>
          <w:bCs/>
          <w:sz w:val="22"/>
        </w:rPr>
        <w:t>i</w:t>
      </w:r>
      <w:r w:rsidRPr="00FC7E76">
        <w:rPr>
          <w:bCs/>
          <w:sz w:val="22"/>
        </w:rPr>
        <w:t>s</w:t>
      </w:r>
      <w:r w:rsidR="00FC4D8C">
        <w:rPr>
          <w:bCs/>
          <w:sz w:val="22"/>
        </w:rPr>
        <w:t>tics</w:t>
      </w:r>
      <w:r>
        <w:rPr>
          <w:bCs/>
          <w:sz w:val="22"/>
        </w:rPr>
        <w:t xml:space="preserve"> of building with Nature concepts. Then</w:t>
      </w:r>
      <w:bookmarkEnd w:id="27"/>
      <w:bookmarkEnd w:id="28"/>
      <w:bookmarkEnd w:id="29"/>
      <w:r w:rsidR="00D002FB">
        <w:rPr>
          <w:rFonts w:hint="eastAsia"/>
          <w:bCs/>
          <w:sz w:val="22"/>
        </w:rPr>
        <w:t xml:space="preserve"> </w:t>
      </w:r>
      <w:r w:rsidR="00FC4D8C">
        <w:rPr>
          <w:bCs/>
          <w:sz w:val="22"/>
        </w:rPr>
        <w:t xml:space="preserve">a </w:t>
      </w:r>
      <w:r>
        <w:rPr>
          <w:bCs/>
          <w:sz w:val="22"/>
        </w:rPr>
        <w:t>conceptual framework is buil</w:t>
      </w:r>
      <w:r w:rsidR="00446D5D">
        <w:rPr>
          <w:rFonts w:hint="eastAsia"/>
          <w:bCs/>
          <w:sz w:val="22"/>
        </w:rPr>
        <w:t>t</w:t>
      </w:r>
      <w:r>
        <w:rPr>
          <w:bCs/>
          <w:sz w:val="22"/>
        </w:rPr>
        <w:t xml:space="preserve"> up</w:t>
      </w:r>
      <w:r w:rsidR="00B44A4C">
        <w:rPr>
          <w:rFonts w:hint="eastAsia"/>
          <w:bCs/>
          <w:sz w:val="22"/>
        </w:rPr>
        <w:t>.</w:t>
      </w:r>
      <w:bookmarkEnd w:id="30"/>
      <w:bookmarkEnd w:id="31"/>
      <w:bookmarkEnd w:id="32"/>
      <w:bookmarkEnd w:id="33"/>
      <w:bookmarkEnd w:id="34"/>
      <w:bookmarkEnd w:id="35"/>
      <w:bookmarkEnd w:id="36"/>
      <w:bookmarkEnd w:id="37"/>
      <w:bookmarkEnd w:id="38"/>
      <w:r w:rsidR="00FC4D8C">
        <w:rPr>
          <w:bCs/>
          <w:sz w:val="22"/>
        </w:rPr>
        <w:t xml:space="preserve"> </w:t>
      </w:r>
    </w:p>
    <w:p w:rsidR="00BE6C24" w:rsidRPr="00FC7E76" w:rsidDel="00FC4D8C" w:rsidRDefault="00BE6C24" w:rsidP="00AE3764">
      <w:pPr>
        <w:pStyle w:val="Lijstalinea"/>
        <w:ind w:firstLine="440"/>
        <w:outlineLvl w:val="0"/>
        <w:rPr>
          <w:del w:id="39" w:author=" " w:date="2011-04-14T14:03:00Z"/>
          <w:rFonts w:cs="Calibri"/>
          <w:sz w:val="22"/>
        </w:rPr>
      </w:pPr>
    </w:p>
    <w:p w:rsidR="00BE6C24" w:rsidRPr="00E816F2" w:rsidRDefault="00BE6C24" w:rsidP="00AE3764">
      <w:pPr>
        <w:pStyle w:val="Lijstalinea"/>
        <w:ind w:firstLine="440"/>
        <w:outlineLvl w:val="0"/>
        <w:rPr>
          <w:rFonts w:cs="Calibri"/>
          <w:sz w:val="22"/>
        </w:rPr>
      </w:pPr>
      <w:bookmarkStart w:id="40" w:name="_Toc282390712"/>
      <w:bookmarkStart w:id="41" w:name="_Toc282390848"/>
      <w:bookmarkStart w:id="42" w:name="_Toc282391810"/>
      <w:bookmarkStart w:id="43" w:name="_Toc286404738"/>
      <w:bookmarkStart w:id="44" w:name="_Toc286405168"/>
      <w:bookmarkStart w:id="45" w:name="_Toc286405585"/>
      <w:bookmarkStart w:id="46" w:name="_Toc287881119"/>
      <w:bookmarkStart w:id="47" w:name="_Toc287881555"/>
      <w:bookmarkStart w:id="48" w:name="_Toc288607278"/>
      <w:bookmarkStart w:id="49" w:name="_Toc288607357"/>
      <w:bookmarkStart w:id="50" w:name="_Toc295127742"/>
      <w:bookmarkStart w:id="51" w:name="_Toc295127805"/>
      <w:r w:rsidRPr="00E816F2">
        <w:rPr>
          <w:rFonts w:cs="Calibri"/>
          <w:sz w:val="22"/>
        </w:rPr>
        <w:t xml:space="preserve">Recommendations on how to </w:t>
      </w:r>
      <w:r>
        <w:rPr>
          <w:rFonts w:cs="Calibri"/>
          <w:sz w:val="22"/>
        </w:rPr>
        <w:t xml:space="preserve">get a better implementation of the concept </w:t>
      </w:r>
      <w:r w:rsidRPr="00642F05">
        <w:rPr>
          <w:rFonts w:cs="Calibri"/>
          <w:i/>
          <w:sz w:val="22"/>
        </w:rPr>
        <w:t>Building with Nature</w:t>
      </w:r>
      <w:r w:rsidR="00D002FB">
        <w:rPr>
          <w:rFonts w:cs="Calibri" w:hint="eastAsia"/>
          <w:i/>
          <w:sz w:val="22"/>
        </w:rPr>
        <w:t xml:space="preserve"> </w:t>
      </w:r>
      <w:r>
        <w:rPr>
          <w:rFonts w:cs="Calibri"/>
          <w:sz w:val="22"/>
        </w:rPr>
        <w:t>are described.</w:t>
      </w:r>
      <w:bookmarkEnd w:id="40"/>
      <w:bookmarkEnd w:id="41"/>
      <w:bookmarkEnd w:id="42"/>
      <w:bookmarkEnd w:id="43"/>
      <w:bookmarkEnd w:id="44"/>
      <w:bookmarkEnd w:id="45"/>
      <w:bookmarkEnd w:id="46"/>
      <w:bookmarkEnd w:id="47"/>
      <w:bookmarkEnd w:id="48"/>
      <w:bookmarkEnd w:id="49"/>
      <w:bookmarkEnd w:id="50"/>
      <w:bookmarkEnd w:id="51"/>
    </w:p>
    <w:p w:rsidR="00BE6C24" w:rsidRDefault="00BE6C24" w:rsidP="00AE3764">
      <w:pPr>
        <w:pStyle w:val="Lijstalinea"/>
        <w:ind w:firstLine="440"/>
        <w:outlineLvl w:val="0"/>
        <w:rPr>
          <w:rFonts w:cs="Calibri"/>
          <w:sz w:val="22"/>
        </w:rPr>
      </w:pPr>
    </w:p>
    <w:p w:rsidR="00BE6C24" w:rsidRPr="002A06B4" w:rsidRDefault="00BE6C24" w:rsidP="00AE3764">
      <w:pPr>
        <w:pStyle w:val="Lijstalinea"/>
        <w:ind w:leftChars="50" w:left="105" w:firstLineChars="150" w:firstLine="330"/>
        <w:outlineLvl w:val="0"/>
        <w:rPr>
          <w:rFonts w:cs="Calibri"/>
          <w:sz w:val="22"/>
        </w:rPr>
      </w:pPr>
      <w:bookmarkStart w:id="52" w:name="_Toc282390714"/>
      <w:bookmarkStart w:id="53" w:name="_Toc282390850"/>
      <w:bookmarkStart w:id="54" w:name="_Toc282391812"/>
      <w:bookmarkStart w:id="55" w:name="_Toc286404739"/>
      <w:bookmarkStart w:id="56" w:name="_Toc286405169"/>
      <w:bookmarkStart w:id="57" w:name="_Toc286405586"/>
      <w:bookmarkStart w:id="58" w:name="_Toc287881120"/>
      <w:bookmarkStart w:id="59" w:name="_Toc287881556"/>
      <w:bookmarkStart w:id="60" w:name="_Toc288607279"/>
      <w:bookmarkStart w:id="61" w:name="_Toc288607358"/>
      <w:bookmarkStart w:id="62" w:name="_Toc295127743"/>
      <w:bookmarkStart w:id="63" w:name="_Toc295127806"/>
      <w:r>
        <w:rPr>
          <w:rFonts w:cs="Calibri"/>
          <w:sz w:val="22"/>
        </w:rPr>
        <w:t>This report</w:t>
      </w:r>
      <w:r w:rsidRPr="00E816F2">
        <w:rPr>
          <w:rFonts w:cs="Calibri"/>
          <w:sz w:val="22"/>
        </w:rPr>
        <w:t xml:space="preserve"> describes how </w:t>
      </w:r>
      <w:r>
        <w:rPr>
          <w:rFonts w:cs="Calibri"/>
          <w:sz w:val="22"/>
        </w:rPr>
        <w:t xml:space="preserve">to put the concept into practice and to make use of cost-effective techniques and create </w:t>
      </w:r>
      <w:r w:rsidR="00B44A4C">
        <w:rPr>
          <w:rFonts w:cs="Calibri" w:hint="eastAsia"/>
          <w:sz w:val="22"/>
        </w:rPr>
        <w:t>added value</w:t>
      </w:r>
      <w:r>
        <w:rPr>
          <w:rFonts w:cs="Calibri"/>
          <w:sz w:val="22"/>
        </w:rPr>
        <w:t xml:space="preserve"> for each application</w:t>
      </w:r>
      <w:r w:rsidRPr="00E816F2">
        <w:rPr>
          <w:rFonts w:cs="Calibri"/>
          <w:sz w:val="22"/>
        </w:rPr>
        <w:t xml:space="preserve">. Therefore, recommendations are described and possible </w:t>
      </w:r>
      <w:r>
        <w:rPr>
          <w:rFonts w:cs="Calibri"/>
          <w:sz w:val="22"/>
        </w:rPr>
        <w:t>suggestions are</w:t>
      </w:r>
      <w:r w:rsidRPr="00E816F2">
        <w:rPr>
          <w:rFonts w:cs="Calibri"/>
          <w:sz w:val="22"/>
        </w:rPr>
        <w:t xml:space="preserve"> highlighted.</w:t>
      </w:r>
      <w:bookmarkEnd w:id="52"/>
      <w:bookmarkEnd w:id="53"/>
      <w:bookmarkEnd w:id="54"/>
      <w:bookmarkEnd w:id="55"/>
      <w:bookmarkEnd w:id="56"/>
      <w:bookmarkEnd w:id="57"/>
      <w:bookmarkEnd w:id="58"/>
      <w:bookmarkEnd w:id="59"/>
      <w:bookmarkEnd w:id="60"/>
      <w:bookmarkEnd w:id="61"/>
      <w:bookmarkEnd w:id="62"/>
      <w:bookmarkEnd w:id="63"/>
    </w:p>
    <w:p w:rsidR="00BE6C24" w:rsidRPr="00452F48" w:rsidRDefault="00BE6C24" w:rsidP="006A09BE">
      <w:pPr>
        <w:pStyle w:val="Kop1"/>
        <w:numPr>
          <w:ilvl w:val="0"/>
          <w:numId w:val="26"/>
        </w:numPr>
      </w:pPr>
      <w:r>
        <w:br w:type="page"/>
      </w:r>
      <w:bookmarkStart w:id="64" w:name="_Toc282390715"/>
      <w:bookmarkStart w:id="65" w:name="_Toc295127807"/>
      <w:r w:rsidRPr="00452F48">
        <w:lastRenderedPageBreak/>
        <w:t>Introduction</w:t>
      </w:r>
      <w:bookmarkEnd w:id="64"/>
      <w:bookmarkEnd w:id="65"/>
    </w:p>
    <w:p w:rsidR="00BE6C24" w:rsidRPr="002A06B4" w:rsidRDefault="00112E44" w:rsidP="00963BD9">
      <w:pPr>
        <w:pStyle w:val="Normaalweb"/>
        <w:spacing w:beforeLines="50" w:beforeAutospacing="0" w:afterLines="50" w:afterAutospacing="0"/>
        <w:ind w:leftChars="50" w:left="105"/>
        <w:jc w:val="both"/>
        <w:rPr>
          <w:rFonts w:ascii="Calibri" w:hAnsi="Calibri" w:cs="Calibri"/>
          <w:sz w:val="22"/>
          <w:szCs w:val="22"/>
        </w:rPr>
      </w:pPr>
      <w:r>
        <w:rPr>
          <w:rFonts w:ascii="Calibri" w:hAnsi="Calibri" w:cs="Calibri" w:hint="eastAsia"/>
          <w:sz w:val="22"/>
          <w:szCs w:val="22"/>
        </w:rPr>
        <w:t xml:space="preserve">The </w:t>
      </w:r>
      <w:r w:rsidR="00BE6C24" w:rsidRPr="008E7C7E">
        <w:rPr>
          <w:rFonts w:ascii="Calibri" w:hAnsi="Calibri" w:cs="Calibri"/>
          <w:sz w:val="22"/>
          <w:szCs w:val="22"/>
        </w:rPr>
        <w:t>Delta Academy</w:t>
      </w:r>
      <w:r>
        <w:rPr>
          <w:rFonts w:ascii="Calibri" w:hAnsi="Calibri" w:cs="Calibri" w:hint="eastAsia"/>
          <w:sz w:val="22"/>
          <w:szCs w:val="22"/>
        </w:rPr>
        <w:t xml:space="preserve"> in the Netherlands</w:t>
      </w:r>
      <w:r w:rsidR="00BE6C24" w:rsidRPr="008E7C7E">
        <w:rPr>
          <w:rFonts w:ascii="Calibri" w:hAnsi="Calibri" w:cs="Calibri"/>
          <w:sz w:val="22"/>
          <w:szCs w:val="22"/>
        </w:rPr>
        <w:t xml:space="preserve"> is develop</w:t>
      </w:r>
      <w:r w:rsidR="00BE6C24">
        <w:rPr>
          <w:rFonts w:ascii="Calibri" w:hAnsi="Calibri" w:cs="Calibri"/>
          <w:sz w:val="22"/>
          <w:szCs w:val="22"/>
        </w:rPr>
        <w:t>ing applied knowledge to help</w:t>
      </w:r>
      <w:r w:rsidR="00BE6C24" w:rsidRPr="008E7C7E">
        <w:rPr>
          <w:rFonts w:ascii="Calibri" w:hAnsi="Calibri" w:cs="Calibri"/>
          <w:sz w:val="22"/>
          <w:szCs w:val="22"/>
        </w:rPr>
        <w:t xml:space="preserve"> maintaining the safety</w:t>
      </w:r>
      <w:r w:rsidR="00FC4D8C">
        <w:rPr>
          <w:rFonts w:ascii="Calibri" w:hAnsi="Calibri" w:cs="Calibri"/>
          <w:sz w:val="22"/>
          <w:szCs w:val="22"/>
        </w:rPr>
        <w:t xml:space="preserve"> and</w:t>
      </w:r>
      <w:r w:rsidR="00BE6C24" w:rsidRPr="008E7C7E">
        <w:rPr>
          <w:rFonts w:ascii="Calibri" w:hAnsi="Calibri" w:cs="Calibri"/>
          <w:sz w:val="22"/>
          <w:szCs w:val="22"/>
        </w:rPr>
        <w:t xml:space="preserve"> economic, social and natural values of Delta area</w:t>
      </w:r>
      <w:r w:rsidR="00FC4D8C">
        <w:rPr>
          <w:rFonts w:ascii="Calibri" w:hAnsi="Calibri" w:cs="Calibri"/>
          <w:sz w:val="22"/>
          <w:szCs w:val="22"/>
        </w:rPr>
        <w:t>s</w:t>
      </w:r>
      <w:r w:rsidR="00BE6C24" w:rsidRPr="008E7C7E">
        <w:rPr>
          <w:rFonts w:ascii="Calibri" w:hAnsi="Calibri" w:cs="Calibri"/>
          <w:sz w:val="22"/>
          <w:szCs w:val="22"/>
        </w:rPr>
        <w:t xml:space="preserve">. </w:t>
      </w:r>
      <w:r w:rsidR="00787085" w:rsidRPr="008E7C7E">
        <w:rPr>
          <w:rFonts w:ascii="Calibri" w:hAnsi="Calibri" w:cs="Calibri"/>
          <w:i/>
          <w:sz w:val="22"/>
          <w:szCs w:val="22"/>
        </w:rPr>
        <w:t>Building with nature</w:t>
      </w:r>
      <w:r w:rsidR="00787085" w:rsidRPr="008E7C7E">
        <w:rPr>
          <w:rFonts w:ascii="Calibri" w:hAnsi="Calibri" w:cs="Calibri"/>
          <w:sz w:val="22"/>
          <w:szCs w:val="22"/>
        </w:rPr>
        <w:t xml:space="preserve"> approaches </w:t>
      </w:r>
      <w:r w:rsidR="00787085">
        <w:rPr>
          <w:rFonts w:ascii="Calibri" w:hAnsi="Calibri" w:cs="Calibri"/>
          <w:sz w:val="22"/>
          <w:szCs w:val="22"/>
        </w:rPr>
        <w:t>is</w:t>
      </w:r>
      <w:r w:rsidR="003F67D2">
        <w:rPr>
          <w:rFonts w:ascii="Calibri" w:hAnsi="Calibri" w:cs="Calibri" w:hint="eastAsia"/>
          <w:sz w:val="22"/>
          <w:szCs w:val="22"/>
        </w:rPr>
        <w:t xml:space="preserve"> applied to</w:t>
      </w:r>
      <w:r w:rsidR="003F67D2">
        <w:rPr>
          <w:rFonts w:ascii="Calibri" w:hAnsi="Calibri" w:cs="Calibri"/>
          <w:sz w:val="22"/>
          <w:szCs w:val="22"/>
        </w:rPr>
        <w:t xml:space="preserve"> us</w:t>
      </w:r>
      <w:r w:rsidR="003F67D2">
        <w:rPr>
          <w:rFonts w:ascii="Calibri" w:hAnsi="Calibri" w:cs="Calibri" w:hint="eastAsia"/>
          <w:sz w:val="22"/>
          <w:szCs w:val="22"/>
        </w:rPr>
        <w:t>e</w:t>
      </w:r>
      <w:r w:rsidR="00BE6C24" w:rsidRPr="008E7C7E">
        <w:rPr>
          <w:rFonts w:ascii="Calibri" w:hAnsi="Calibri" w:cs="Calibri"/>
          <w:sz w:val="22"/>
          <w:szCs w:val="22"/>
        </w:rPr>
        <w:t xml:space="preserve"> not only natural materials but also natural </w:t>
      </w:r>
      <w:r w:rsidR="00787085">
        <w:rPr>
          <w:rFonts w:ascii="Calibri" w:hAnsi="Calibri" w:cs="Calibri" w:hint="eastAsia"/>
          <w:sz w:val="22"/>
          <w:szCs w:val="22"/>
        </w:rPr>
        <w:t>processes</w:t>
      </w:r>
      <w:r w:rsidR="00787085" w:rsidRPr="008E7C7E">
        <w:rPr>
          <w:rFonts w:ascii="Calibri" w:hAnsi="Calibri" w:cs="Calibri"/>
          <w:sz w:val="22"/>
          <w:szCs w:val="22"/>
        </w:rPr>
        <w:t xml:space="preserve"> </w:t>
      </w:r>
      <w:r w:rsidR="00BE6C24" w:rsidRPr="008E7C7E">
        <w:rPr>
          <w:rFonts w:ascii="Calibri" w:hAnsi="Calibri" w:cs="Calibri"/>
          <w:sz w:val="22"/>
          <w:szCs w:val="22"/>
        </w:rPr>
        <w:t xml:space="preserve">and interactions in order to achieve an ideal situation for the benefit of safety against flooding and erosion. </w:t>
      </w:r>
      <w:r w:rsidR="00FC4D8C">
        <w:rPr>
          <w:rFonts w:ascii="Calibri" w:hAnsi="Calibri" w:cs="Calibri"/>
          <w:sz w:val="22"/>
          <w:szCs w:val="22"/>
        </w:rPr>
        <w:t xml:space="preserve">The concept also </w:t>
      </w:r>
      <w:r w:rsidR="00BE6C24" w:rsidRPr="008E7C7E">
        <w:rPr>
          <w:rFonts w:ascii="Calibri" w:hAnsi="Calibri" w:cs="Calibri"/>
          <w:sz w:val="22"/>
          <w:szCs w:val="22"/>
        </w:rPr>
        <w:t>strives to use ecosys</w:t>
      </w:r>
      <w:r w:rsidR="00BE6C24" w:rsidRPr="008E7C7E">
        <w:rPr>
          <w:rFonts w:ascii="Calibri" w:hAnsi="Calibri" w:cs="Calibri"/>
          <w:color w:val="000000"/>
          <w:sz w:val="22"/>
          <w:szCs w:val="22"/>
        </w:rPr>
        <w:t>tem functions to favor food</w:t>
      </w:r>
      <w:r w:rsidR="00FC4D8C">
        <w:rPr>
          <w:rFonts w:ascii="Calibri" w:hAnsi="Calibri" w:cs="Calibri"/>
          <w:color w:val="000000"/>
          <w:sz w:val="22"/>
          <w:szCs w:val="22"/>
        </w:rPr>
        <w:t xml:space="preserve"> production</w:t>
      </w:r>
      <w:r w:rsidR="00BE6C24" w:rsidRPr="008E7C7E">
        <w:rPr>
          <w:rFonts w:ascii="Calibri" w:hAnsi="Calibri" w:cs="Calibri"/>
          <w:color w:val="000000"/>
          <w:sz w:val="22"/>
          <w:szCs w:val="22"/>
        </w:rPr>
        <w:t>, freshwater security and sustainable livelihoods. A lot of experience is available worldwide in the field of</w:t>
      </w:r>
      <w:r w:rsidR="00BE6C24" w:rsidRPr="008E7C7E">
        <w:rPr>
          <w:rFonts w:ascii="Calibri" w:hAnsi="Calibri" w:cs="Calibri"/>
          <w:i/>
          <w:color w:val="000000"/>
          <w:sz w:val="22"/>
          <w:szCs w:val="22"/>
        </w:rPr>
        <w:t xml:space="preserve"> Building with nature</w:t>
      </w:r>
      <w:r w:rsidR="00BE6C24" w:rsidRPr="008E7C7E">
        <w:rPr>
          <w:rFonts w:ascii="Calibri" w:hAnsi="Calibri" w:cs="Calibri"/>
          <w:color w:val="000000"/>
          <w:sz w:val="22"/>
          <w:szCs w:val="22"/>
        </w:rPr>
        <w:t xml:space="preserve">. Knowledge and lessons learned are </w:t>
      </w:r>
      <w:r w:rsidR="00BE6C24" w:rsidRPr="008E7C7E">
        <w:rPr>
          <w:rStyle w:val="def3"/>
          <w:rFonts w:ascii="Calibri" w:hAnsi="Calibri" w:cs="Calibri"/>
          <w:color w:val="000000"/>
          <w:sz w:val="22"/>
          <w:szCs w:val="22"/>
        </w:rPr>
        <w:t>paramount</w:t>
      </w:r>
      <w:r w:rsidR="00BE6C24" w:rsidRPr="008E7C7E">
        <w:rPr>
          <w:rFonts w:ascii="Calibri" w:hAnsi="Calibri" w:cs="Calibri"/>
          <w:color w:val="000000"/>
          <w:sz w:val="22"/>
          <w:szCs w:val="22"/>
        </w:rPr>
        <w:t xml:space="preserve"> to effectively </w:t>
      </w:r>
      <w:r w:rsidR="00BE6C24">
        <w:rPr>
          <w:rFonts w:ascii="Calibri" w:hAnsi="Calibri" w:cs="Calibri"/>
          <w:color w:val="000000"/>
          <w:sz w:val="22"/>
          <w:szCs w:val="22"/>
        </w:rPr>
        <w:t>help</w:t>
      </w:r>
      <w:r w:rsidR="00D002FB">
        <w:rPr>
          <w:rFonts w:ascii="Calibri" w:hAnsi="Calibri" w:cs="Calibri" w:hint="eastAsia"/>
          <w:color w:val="000000"/>
          <w:sz w:val="22"/>
          <w:szCs w:val="22"/>
        </w:rPr>
        <w:t xml:space="preserve"> </w:t>
      </w:r>
      <w:r w:rsidR="00BE6C24" w:rsidRPr="00D8107E">
        <w:rPr>
          <w:rFonts w:ascii="Calibri" w:hAnsi="Calibri" w:cs="Calibri"/>
          <w:i/>
          <w:color w:val="000000"/>
          <w:sz w:val="22"/>
          <w:szCs w:val="22"/>
        </w:rPr>
        <w:t>Building with Nature</w:t>
      </w:r>
      <w:r w:rsidR="00BE6C24" w:rsidRPr="008E7C7E">
        <w:rPr>
          <w:rFonts w:ascii="Calibri" w:hAnsi="Calibri" w:cs="Calibri"/>
          <w:color w:val="000000"/>
          <w:sz w:val="22"/>
          <w:szCs w:val="22"/>
        </w:rPr>
        <w:t xml:space="preserve"> projects to address international, national and region</w:t>
      </w:r>
      <w:r w:rsidR="00BE6C24" w:rsidRPr="008E7C7E">
        <w:rPr>
          <w:rFonts w:ascii="Calibri" w:hAnsi="Calibri" w:cs="Calibri"/>
          <w:sz w:val="22"/>
          <w:szCs w:val="22"/>
        </w:rPr>
        <w:t>al issues in</w:t>
      </w:r>
      <w:r w:rsidR="00BE6C24">
        <w:rPr>
          <w:rFonts w:ascii="Calibri" w:hAnsi="Calibri" w:cs="Calibri"/>
          <w:sz w:val="22"/>
          <w:szCs w:val="22"/>
        </w:rPr>
        <w:t xml:space="preserve"> adaptive management. This will</w:t>
      </w:r>
      <w:r w:rsidR="00BE6C24" w:rsidRPr="008E7C7E">
        <w:rPr>
          <w:rFonts w:ascii="Calibri" w:hAnsi="Calibri" w:cs="Calibri"/>
          <w:sz w:val="22"/>
          <w:szCs w:val="22"/>
        </w:rPr>
        <w:t xml:space="preserve"> enhance the development of water management issue in delta area</w:t>
      </w:r>
      <w:r w:rsidR="00B44BD8">
        <w:rPr>
          <w:rFonts w:ascii="Calibri" w:hAnsi="Calibri" w:cs="Calibri" w:hint="eastAsia"/>
          <w:sz w:val="22"/>
          <w:szCs w:val="22"/>
        </w:rPr>
        <w:t>s</w:t>
      </w:r>
      <w:r w:rsidR="00BE6C24" w:rsidRPr="008E7C7E">
        <w:rPr>
          <w:rFonts w:ascii="Calibri" w:hAnsi="Calibri" w:cs="Calibri"/>
          <w:sz w:val="22"/>
          <w:szCs w:val="22"/>
        </w:rPr>
        <w:t xml:space="preserve">. </w:t>
      </w:r>
    </w:p>
    <w:p w:rsidR="00BE6C24" w:rsidRPr="00F863D7" w:rsidRDefault="00BE6C24" w:rsidP="002A06B4">
      <w:pPr>
        <w:pStyle w:val="Kop2"/>
        <w:rPr>
          <w:lang w:val="en-US" w:eastAsia="zh-CN"/>
        </w:rPr>
      </w:pPr>
      <w:bookmarkStart w:id="66" w:name="_Toc282390716"/>
      <w:bookmarkStart w:id="67" w:name="_Toc295127808"/>
      <w:r w:rsidRPr="00F863D7">
        <w:rPr>
          <w:lang w:val="en-US" w:eastAsia="zh-CN"/>
        </w:rPr>
        <w:t xml:space="preserve">1.1 </w:t>
      </w:r>
      <w:r w:rsidRPr="00F863D7">
        <w:rPr>
          <w:lang w:val="en-US"/>
        </w:rPr>
        <w:t xml:space="preserve">Building </w:t>
      </w:r>
      <w:r w:rsidRPr="00AE73BB">
        <w:rPr>
          <w:lang w:val="en-US"/>
        </w:rPr>
        <w:t>with</w:t>
      </w:r>
      <w:r w:rsidRPr="00F863D7">
        <w:rPr>
          <w:lang w:val="en-US"/>
        </w:rPr>
        <w:t xml:space="preserve"> nature in Deltas</w:t>
      </w:r>
      <w:bookmarkEnd w:id="66"/>
      <w:bookmarkEnd w:id="67"/>
      <w:r w:rsidRPr="00F863D7">
        <w:rPr>
          <w:lang w:val="en-US"/>
        </w:rPr>
        <w:tab/>
      </w:r>
      <w:bookmarkStart w:id="68" w:name="_Toc280691109"/>
    </w:p>
    <w:p w:rsidR="00BE6C24" w:rsidRPr="001A1EE1" w:rsidRDefault="00BE6C24" w:rsidP="002A06B4">
      <w:pPr>
        <w:pStyle w:val="Kop4"/>
      </w:pPr>
      <w:r>
        <w:t>1.1</w:t>
      </w:r>
      <w:r w:rsidR="00787085">
        <w:rPr>
          <w:rFonts w:hint="eastAsia"/>
        </w:rPr>
        <w:t>.</w:t>
      </w:r>
      <w:r>
        <w:t>1</w:t>
      </w:r>
      <w:r w:rsidRPr="001A1EE1">
        <w:t>Challenges for De</w:t>
      </w:r>
      <w:r w:rsidRPr="002A06B4">
        <w:t>lta area</w:t>
      </w:r>
      <w:bookmarkEnd w:id="68"/>
      <w:r>
        <w:t>s</w:t>
      </w:r>
    </w:p>
    <w:p w:rsidR="00BE6C24" w:rsidRDefault="00BE6C24" w:rsidP="00963BD9">
      <w:pPr>
        <w:spacing w:beforeLines="50" w:afterLines="50" w:line="240" w:lineRule="auto"/>
        <w:ind w:leftChars="50" w:left="105"/>
        <w:rPr>
          <w:sz w:val="22"/>
          <w:szCs w:val="22"/>
        </w:rPr>
      </w:pPr>
      <w:r w:rsidRPr="001A1EE1">
        <w:rPr>
          <w:sz w:val="22"/>
          <w:szCs w:val="22"/>
        </w:rPr>
        <w:t>The delta area is a dynamic area of natural change and of increasing human use. Deltas occupy less than 15% of the Earth's land surface;</w:t>
      </w:r>
      <w:r w:rsidR="00D002FB">
        <w:rPr>
          <w:rFonts w:hint="eastAsia"/>
          <w:sz w:val="22"/>
          <w:szCs w:val="22"/>
        </w:rPr>
        <w:t xml:space="preserve"> </w:t>
      </w:r>
      <w:r w:rsidRPr="001A1EE1">
        <w:rPr>
          <w:sz w:val="22"/>
          <w:szCs w:val="22"/>
        </w:rPr>
        <w:t>yet accommodate more than 50% of the world population (it is estimated that 3.1 billion people live within 200 kilometers from the sea). It is also expected that three-quarters of the world population will reside in the delta area by 2025</w:t>
      </w:r>
      <w:r>
        <w:rPr>
          <w:sz w:val="22"/>
          <w:szCs w:val="22"/>
        </w:rPr>
        <w:t xml:space="preserve">[3]. </w:t>
      </w:r>
      <w:r w:rsidRPr="001A1EE1">
        <w:rPr>
          <w:sz w:val="22"/>
          <w:szCs w:val="22"/>
        </w:rPr>
        <w:t>Thus human activities originating from this small land area will impose an inordinate amount of pressures on the global system. Coastal zones contain rich resources to pro</w:t>
      </w:r>
      <w:r w:rsidR="000808D2">
        <w:rPr>
          <w:sz w:val="22"/>
          <w:szCs w:val="22"/>
        </w:rPr>
        <w:t>duce goods and services and are</w:t>
      </w:r>
      <w:r w:rsidR="000808D2">
        <w:rPr>
          <w:rFonts w:hint="eastAsia"/>
          <w:sz w:val="22"/>
          <w:szCs w:val="22"/>
        </w:rPr>
        <w:t xml:space="preserve"> </w:t>
      </w:r>
      <w:r w:rsidRPr="001A1EE1">
        <w:rPr>
          <w:sz w:val="22"/>
          <w:szCs w:val="22"/>
        </w:rPr>
        <w:t>home to most commercial and industrial activities. In the European Union, nowadays almost half of the population</w:t>
      </w:r>
      <w:r w:rsidR="00D002FB">
        <w:rPr>
          <w:rFonts w:hint="eastAsia"/>
          <w:sz w:val="22"/>
          <w:szCs w:val="22"/>
        </w:rPr>
        <w:t xml:space="preserve"> </w:t>
      </w:r>
      <w:r w:rsidRPr="001A1EE1">
        <w:rPr>
          <w:sz w:val="22"/>
          <w:szCs w:val="22"/>
        </w:rPr>
        <w:t xml:space="preserve">lives within 50 kilometers of the sea and coastal zone resources produce much of the Union's economic wealth. The fishing, shipping and tourism industries all compete for vital space along Europe's estimated 89 000 kilometers of coastline, and coastal zones contain some of Europe's most fragile and valuable natural habitats. Due to global warming, </w:t>
      </w:r>
      <w:r w:rsidRPr="001A1EE1">
        <w:rPr>
          <w:bCs/>
          <w:sz w:val="22"/>
          <w:szCs w:val="22"/>
        </w:rPr>
        <w:t>sea level rise</w:t>
      </w:r>
      <w:r w:rsidRPr="001A1EE1">
        <w:rPr>
          <w:sz w:val="22"/>
          <w:szCs w:val="22"/>
        </w:rPr>
        <w:t xml:space="preserve"> has occurred at a mean rate of 1.8 mm per year for the past century, and more recently, during the satellite era of sea level measurement, at rates estimated near 2.8 ± 0.4to 3.1 ± 0.7</w:t>
      </w:r>
      <w:ins w:id="69" w:author=" " w:date="2011-04-14T14:07:00Z">
        <w:r w:rsidR="00FC4D8C">
          <w:rPr>
            <w:sz w:val="22"/>
            <w:szCs w:val="22"/>
          </w:rPr>
          <w:t xml:space="preserve"> </w:t>
        </w:r>
      </w:ins>
      <w:r w:rsidRPr="001A1EE1">
        <w:rPr>
          <w:sz w:val="22"/>
          <w:szCs w:val="22"/>
        </w:rPr>
        <w:t>mm per year (1993–2003)</w:t>
      </w:r>
      <w:r>
        <w:rPr>
          <w:sz w:val="22"/>
          <w:szCs w:val="22"/>
        </w:rPr>
        <w:t xml:space="preserve"> [8]</w:t>
      </w:r>
      <w:r w:rsidRPr="001A1EE1">
        <w:rPr>
          <w:sz w:val="22"/>
          <w:szCs w:val="22"/>
        </w:rPr>
        <w:t xml:space="preserve">.  Protection against the sea level rise in the 21st century will be especially important, as sea level rise is currently accelerating. </w:t>
      </w:r>
      <w:r>
        <w:rPr>
          <w:sz w:val="22"/>
          <w:szCs w:val="22"/>
        </w:rPr>
        <w:t>In the last decades</w:t>
      </w:r>
      <w:r w:rsidRPr="001A1EE1">
        <w:rPr>
          <w:sz w:val="22"/>
          <w:szCs w:val="22"/>
        </w:rPr>
        <w:t xml:space="preserve"> the coastal defense system is no longer stressed with inflexible</w:t>
      </w:r>
      <w:r w:rsidRPr="001A1EE1">
        <w:rPr>
          <w:color w:val="020202"/>
          <w:sz w:val="22"/>
          <w:szCs w:val="22"/>
        </w:rPr>
        <w:t xml:space="preserve"> solid bulwarks, like dams and </w:t>
      </w:r>
      <w:r w:rsidR="005478F5">
        <w:rPr>
          <w:color w:val="020202"/>
          <w:sz w:val="22"/>
          <w:szCs w:val="22"/>
        </w:rPr>
        <w:t>dike</w:t>
      </w:r>
      <w:r w:rsidRPr="001A1EE1">
        <w:rPr>
          <w:color w:val="020202"/>
          <w:sz w:val="22"/>
          <w:szCs w:val="22"/>
        </w:rPr>
        <w:t>s, but instead on flexible soft structures in harmony with the sea, like dunes and beaches.</w:t>
      </w:r>
      <w:r>
        <w:rPr>
          <w:color w:val="020202"/>
          <w:sz w:val="22"/>
          <w:szCs w:val="22"/>
        </w:rPr>
        <w:t xml:space="preserve"> Integrating ecosystem functions and human activities in coastal areas is becoming more and more popular recently.</w:t>
      </w:r>
      <w:r w:rsidR="00D002FB">
        <w:rPr>
          <w:rFonts w:hint="eastAsia"/>
          <w:color w:val="020202"/>
          <w:sz w:val="22"/>
          <w:szCs w:val="22"/>
        </w:rPr>
        <w:t xml:space="preserve"> </w:t>
      </w:r>
      <w:r w:rsidRPr="001A1EE1">
        <w:rPr>
          <w:sz w:val="22"/>
          <w:szCs w:val="22"/>
        </w:rPr>
        <w:t xml:space="preserve">The method of </w:t>
      </w:r>
      <w:r w:rsidRPr="001A1EE1">
        <w:rPr>
          <w:rStyle w:val="Nadruk"/>
          <w:rFonts w:cs="Calibri"/>
          <w:sz w:val="22"/>
          <w:szCs w:val="22"/>
        </w:rPr>
        <w:t>Building with Nature</w:t>
      </w:r>
      <w:r w:rsidRPr="001A1EE1">
        <w:rPr>
          <w:sz w:val="22"/>
          <w:szCs w:val="22"/>
        </w:rPr>
        <w:t xml:space="preserve"> should be emphasized, both from the viewpoint of nature</w:t>
      </w:r>
      <w:r w:rsidR="003C3E51">
        <w:rPr>
          <w:rFonts w:hint="eastAsia"/>
          <w:sz w:val="22"/>
          <w:szCs w:val="22"/>
        </w:rPr>
        <w:t xml:space="preserve"> development</w:t>
      </w:r>
      <w:r w:rsidRPr="001A1EE1">
        <w:rPr>
          <w:sz w:val="22"/>
          <w:szCs w:val="22"/>
        </w:rPr>
        <w:t xml:space="preserve"> and from the viewpoint of </w:t>
      </w:r>
      <w:r w:rsidR="003C3E51" w:rsidRPr="003C3E51">
        <w:rPr>
          <w:rFonts w:hint="eastAsia"/>
          <w:sz w:val="22"/>
          <w:szCs w:val="22"/>
        </w:rPr>
        <w:t>creating added value</w:t>
      </w:r>
      <w:r w:rsidRPr="001A1EE1">
        <w:rPr>
          <w:sz w:val="22"/>
          <w:szCs w:val="22"/>
        </w:rPr>
        <w:t>.</w:t>
      </w:r>
      <w:r w:rsidR="00D002FB">
        <w:rPr>
          <w:rFonts w:hint="eastAsia"/>
          <w:sz w:val="22"/>
          <w:szCs w:val="22"/>
        </w:rPr>
        <w:t xml:space="preserve"> </w:t>
      </w:r>
      <w:r w:rsidRPr="001A1EE1">
        <w:rPr>
          <w:sz w:val="22"/>
          <w:szCs w:val="22"/>
        </w:rPr>
        <w:t>Th</w:t>
      </w:r>
      <w:r>
        <w:rPr>
          <w:sz w:val="22"/>
          <w:szCs w:val="22"/>
        </w:rPr>
        <w:t>e</w:t>
      </w:r>
      <w:r w:rsidRPr="001A1EE1">
        <w:rPr>
          <w:sz w:val="22"/>
          <w:szCs w:val="22"/>
        </w:rPr>
        <w:t xml:space="preserve"> emphasis is on sustainable development in densely populated coastal and delta areas. Moreover the integration of problems in multifunctional solutions in delta area</w:t>
      </w:r>
      <w:r w:rsidR="00FC4D8C">
        <w:rPr>
          <w:sz w:val="22"/>
          <w:szCs w:val="22"/>
        </w:rPr>
        <w:t>s</w:t>
      </w:r>
      <w:r w:rsidRPr="001A1EE1">
        <w:rPr>
          <w:sz w:val="22"/>
          <w:szCs w:val="22"/>
        </w:rPr>
        <w:t xml:space="preserve"> will be the </w:t>
      </w:r>
      <w:r w:rsidRPr="001A1EE1">
        <w:rPr>
          <w:sz w:val="22"/>
          <w:szCs w:val="22"/>
        </w:rPr>
        <w:lastRenderedPageBreak/>
        <w:t xml:space="preserve">first step towards realization of </w:t>
      </w:r>
      <w:r>
        <w:rPr>
          <w:sz w:val="22"/>
          <w:szCs w:val="22"/>
        </w:rPr>
        <w:t>h</w:t>
      </w:r>
      <w:r w:rsidRPr="001A1EE1">
        <w:rPr>
          <w:sz w:val="22"/>
          <w:szCs w:val="22"/>
        </w:rPr>
        <w:t xml:space="preserve">armonic and prosperous living for humans. All deltas around the </w:t>
      </w:r>
      <w:r>
        <w:rPr>
          <w:sz w:val="22"/>
          <w:szCs w:val="22"/>
        </w:rPr>
        <w:t>world face great</w:t>
      </w:r>
      <w:r w:rsidRPr="001A1EE1">
        <w:rPr>
          <w:sz w:val="22"/>
          <w:szCs w:val="22"/>
        </w:rPr>
        <w:t xml:space="preserve"> challenges in solving these problems.</w:t>
      </w:r>
      <w:bookmarkStart w:id="70" w:name="_Toc280691110"/>
    </w:p>
    <w:p w:rsidR="00BE6C24" w:rsidRPr="001D60C4" w:rsidRDefault="00BE6C24" w:rsidP="002A06B4">
      <w:pPr>
        <w:pStyle w:val="Kop4"/>
      </w:pPr>
      <w:r>
        <w:t>1.12</w:t>
      </w:r>
      <w:r w:rsidRPr="001A1EE1">
        <w:t>Integrated Coastal Zone Management (ICZM)</w:t>
      </w:r>
      <w:bookmarkEnd w:id="70"/>
    </w:p>
    <w:p w:rsidR="00BE6C24"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A1EE1">
        <w:rPr>
          <w:rFonts w:ascii="Calibri" w:hAnsi="Calibri" w:cs="Calibri"/>
          <w:bCs/>
          <w:sz w:val="22"/>
          <w:szCs w:val="22"/>
        </w:rPr>
        <w:t>Integrated coastal zone management</w:t>
      </w:r>
      <w:r w:rsidRPr="001A1EE1">
        <w:rPr>
          <w:rFonts w:ascii="Calibri" w:hAnsi="Calibri" w:cs="Calibri"/>
          <w:sz w:val="22"/>
          <w:szCs w:val="22"/>
        </w:rPr>
        <w:t xml:space="preserve"> (ICZM) is a process for the management of the coast using an integrated approach, regarding all aspects of the coastal zone, including</w:t>
      </w:r>
      <w:r w:rsidR="00D002FB">
        <w:rPr>
          <w:rFonts w:ascii="Calibri" w:hAnsi="Calibri" w:cs="Calibri" w:hint="eastAsia"/>
          <w:sz w:val="22"/>
          <w:szCs w:val="22"/>
        </w:rPr>
        <w:t xml:space="preserve"> </w:t>
      </w:r>
      <w:r w:rsidRPr="001A1EE1">
        <w:rPr>
          <w:rFonts w:ascii="Calibri" w:hAnsi="Calibri" w:cs="Calibri"/>
          <w:sz w:val="22"/>
          <w:szCs w:val="22"/>
        </w:rPr>
        <w:t>geographical and political boundaries, in an attempt to achieve sustainability.</w:t>
      </w:r>
      <w:r w:rsidR="00D002FB">
        <w:rPr>
          <w:rFonts w:ascii="Calibri" w:hAnsi="Calibri" w:cs="Calibri" w:hint="eastAsia"/>
          <w:sz w:val="22"/>
          <w:szCs w:val="22"/>
        </w:rPr>
        <w:t xml:space="preserve"> </w:t>
      </w:r>
      <w:r w:rsidRPr="001A1EE1">
        <w:rPr>
          <w:rFonts w:ascii="Calibri" w:hAnsi="Calibri" w:cs="Calibri"/>
          <w:sz w:val="22"/>
          <w:szCs w:val="22"/>
        </w:rPr>
        <w:t>In order to establish sustainable levels of economic and social activity in the delta areas, the protection of coastal environment</w:t>
      </w:r>
      <w:r w:rsidR="006105A6">
        <w:rPr>
          <w:rFonts w:ascii="Calibri" w:hAnsi="Calibri" w:cs="Calibri"/>
          <w:sz w:val="22"/>
          <w:szCs w:val="22"/>
        </w:rPr>
        <w:t>s</w:t>
      </w:r>
      <w:r w:rsidRPr="001A1EE1">
        <w:rPr>
          <w:rFonts w:ascii="Calibri" w:hAnsi="Calibri" w:cs="Calibri"/>
          <w:sz w:val="22"/>
          <w:szCs w:val="22"/>
        </w:rPr>
        <w:t xml:space="preserve"> get</w:t>
      </w:r>
      <w:r>
        <w:rPr>
          <w:rFonts w:ascii="Calibri" w:hAnsi="Calibri" w:cs="Calibri"/>
          <w:sz w:val="22"/>
          <w:szCs w:val="22"/>
        </w:rPr>
        <w:t>s</w:t>
      </w:r>
      <w:r w:rsidRPr="001A1EE1">
        <w:rPr>
          <w:rFonts w:ascii="Calibri" w:hAnsi="Calibri" w:cs="Calibri"/>
          <w:sz w:val="22"/>
          <w:szCs w:val="22"/>
        </w:rPr>
        <w:t xml:space="preserve"> involved in the development, management and use of coastal functions. An optimal balance between environmental protection and the development of economic and social sectors is paramount</w:t>
      </w:r>
      <w:r>
        <w:rPr>
          <w:rFonts w:ascii="Calibri" w:hAnsi="Calibri" w:cs="Calibri"/>
          <w:sz w:val="22"/>
          <w:szCs w:val="22"/>
        </w:rPr>
        <w:t xml:space="preserve"> [2].</w:t>
      </w:r>
      <w:r w:rsidR="000808D2">
        <w:rPr>
          <w:rFonts w:ascii="Calibri" w:hAnsi="Calibri" w:cs="Calibri" w:hint="eastAsia"/>
          <w:sz w:val="22"/>
          <w:szCs w:val="22"/>
        </w:rPr>
        <w:t xml:space="preserve"> In </w:t>
      </w:r>
      <w:r w:rsidR="000808D2">
        <w:rPr>
          <w:rFonts w:ascii="Calibri" w:eastAsiaTheme="minorEastAsia" w:hAnsi="Calibri" w:cs="Calibri" w:hint="eastAsia"/>
          <w:sz w:val="22"/>
          <w:szCs w:val="22"/>
        </w:rPr>
        <w:t>t</w:t>
      </w:r>
      <w:r w:rsidRPr="001A1EE1">
        <w:rPr>
          <w:rFonts w:ascii="Calibri" w:eastAsia="PMingLiU" w:hAnsi="Calibri" w:cs="Calibri"/>
          <w:sz w:val="22"/>
          <w:szCs w:val="22"/>
        </w:rPr>
        <w:t xml:space="preserve">he coastal environment </w:t>
      </w:r>
      <w:r w:rsidR="000808D2">
        <w:rPr>
          <w:rFonts w:ascii="Calibri" w:eastAsiaTheme="minorEastAsia" w:hAnsi="Calibri" w:cs="Calibri" w:hint="eastAsia"/>
          <w:sz w:val="22"/>
          <w:szCs w:val="22"/>
        </w:rPr>
        <w:t xml:space="preserve">there </w:t>
      </w:r>
      <w:r w:rsidRPr="001A1EE1">
        <w:rPr>
          <w:rFonts w:ascii="Calibri" w:eastAsia="PMingLiU" w:hAnsi="Calibri" w:cs="Calibri"/>
          <w:sz w:val="22"/>
          <w:szCs w:val="22"/>
        </w:rPr>
        <w:t>is a dynamic relationship between many processes all of which are interdependent.</w:t>
      </w:r>
      <w:r>
        <w:rPr>
          <w:rFonts w:ascii="Calibri" w:hAnsi="Calibri" w:cs="Calibri"/>
          <w:sz w:val="22"/>
          <w:szCs w:val="22"/>
        </w:rPr>
        <w:t xml:space="preserve"> A long-term perspective</w:t>
      </w:r>
      <w:r w:rsidRPr="001A1EE1">
        <w:rPr>
          <w:rFonts w:ascii="Calibri" w:hAnsi="Calibri" w:cs="Calibri"/>
          <w:sz w:val="22"/>
          <w:szCs w:val="22"/>
        </w:rPr>
        <w:t xml:space="preserve"> will take into acc</w:t>
      </w:r>
      <w:r w:rsidRPr="00F61960">
        <w:rPr>
          <w:rFonts w:ascii="Calibri" w:hAnsi="Calibri" w:cs="Calibri"/>
          <w:sz w:val="22"/>
          <w:szCs w:val="22"/>
        </w:rPr>
        <w:t>ount the precautionary princ</w:t>
      </w:r>
      <w:r w:rsidRPr="001A1EE1">
        <w:rPr>
          <w:rFonts w:ascii="Calibri" w:hAnsi="Calibri" w:cs="Calibri"/>
          <w:sz w:val="22"/>
          <w:szCs w:val="22"/>
        </w:rPr>
        <w:t>iple</w:t>
      </w:r>
      <w:r w:rsidR="000808D2">
        <w:rPr>
          <w:rFonts w:ascii="Calibri" w:hAnsi="Calibri" w:cs="Calibri" w:hint="eastAsia"/>
          <w:sz w:val="22"/>
          <w:szCs w:val="22"/>
        </w:rPr>
        <w:t xml:space="preserve">. </w:t>
      </w:r>
      <w:r w:rsidRPr="001A1EE1">
        <w:rPr>
          <w:rFonts w:ascii="Calibri" w:hAnsi="Calibri" w:cs="Calibri"/>
          <w:sz w:val="22"/>
          <w:szCs w:val="22"/>
        </w:rPr>
        <w:t>Adaptive management</w:t>
      </w:r>
      <w:r w:rsidR="00D002FB">
        <w:rPr>
          <w:rFonts w:ascii="Calibri" w:hAnsi="Calibri" w:cs="Calibri" w:hint="eastAsia"/>
          <w:sz w:val="22"/>
          <w:szCs w:val="22"/>
        </w:rPr>
        <w:t xml:space="preserve"> </w:t>
      </w:r>
      <w:r w:rsidRPr="001A1EE1">
        <w:rPr>
          <w:rFonts w:ascii="Calibri" w:hAnsi="Calibri" w:cs="Calibri"/>
          <w:sz w:val="22"/>
          <w:szCs w:val="22"/>
        </w:rPr>
        <w:t>involves the integration of design, management, and monitoring to systematically test assumptions in order to adapt and learn the development of problems. Working together with natur</w:t>
      </w:r>
      <w:r w:rsidR="006105A6">
        <w:rPr>
          <w:rFonts w:ascii="Calibri" w:hAnsi="Calibri" w:cs="Calibri"/>
          <w:sz w:val="22"/>
          <w:szCs w:val="22"/>
        </w:rPr>
        <w:t>al</w:t>
      </w:r>
      <w:r w:rsidRPr="001A1EE1">
        <w:rPr>
          <w:rFonts w:ascii="Calibri" w:hAnsi="Calibri" w:cs="Calibri"/>
          <w:sz w:val="22"/>
          <w:szCs w:val="22"/>
        </w:rPr>
        <w:t xml:space="preserve"> process</w:t>
      </w:r>
      <w:r w:rsidR="00E13549">
        <w:rPr>
          <w:rFonts w:ascii="Calibri" w:hAnsi="Calibri" w:cs="Calibri" w:hint="eastAsia"/>
          <w:sz w:val="22"/>
          <w:szCs w:val="22"/>
        </w:rPr>
        <w:t>es</w:t>
      </w:r>
      <w:r w:rsidRPr="001A1EE1">
        <w:rPr>
          <w:rFonts w:ascii="Calibri" w:hAnsi="Calibri" w:cs="Calibri"/>
          <w:sz w:val="22"/>
          <w:szCs w:val="22"/>
        </w:rPr>
        <w:t xml:space="preserve"> while respecting the carrying capacity of </w:t>
      </w:r>
      <w:r w:rsidR="00E13549">
        <w:rPr>
          <w:rFonts w:ascii="Calibri" w:hAnsi="Calibri" w:cs="Calibri" w:hint="eastAsia"/>
          <w:sz w:val="22"/>
          <w:szCs w:val="22"/>
        </w:rPr>
        <w:t xml:space="preserve">the </w:t>
      </w:r>
      <w:r w:rsidRPr="001A1EE1">
        <w:rPr>
          <w:rFonts w:ascii="Calibri" w:hAnsi="Calibri" w:cs="Calibri"/>
          <w:sz w:val="22"/>
          <w:szCs w:val="22"/>
        </w:rPr>
        <w:t>ecosystem will make human activities more environmental</w:t>
      </w:r>
      <w:r w:rsidR="000808D2">
        <w:rPr>
          <w:rFonts w:ascii="Calibri" w:hAnsi="Calibri" w:cs="Calibri" w:hint="eastAsia"/>
          <w:sz w:val="22"/>
          <w:szCs w:val="22"/>
        </w:rPr>
        <w:t>ly</w:t>
      </w:r>
      <w:r w:rsidRPr="001A1EE1">
        <w:rPr>
          <w:rFonts w:ascii="Calibri" w:hAnsi="Calibri" w:cs="Calibri"/>
          <w:sz w:val="22"/>
          <w:szCs w:val="22"/>
        </w:rPr>
        <w:t xml:space="preserve"> friendly, social</w:t>
      </w:r>
      <w:r w:rsidR="000808D2">
        <w:rPr>
          <w:rFonts w:ascii="Calibri" w:hAnsi="Calibri" w:cs="Calibri" w:hint="eastAsia"/>
          <w:sz w:val="22"/>
          <w:szCs w:val="22"/>
        </w:rPr>
        <w:t>ly</w:t>
      </w:r>
      <w:r w:rsidR="00D002FB">
        <w:rPr>
          <w:rFonts w:ascii="Calibri" w:hAnsi="Calibri" w:cs="Calibri" w:hint="eastAsia"/>
          <w:sz w:val="22"/>
          <w:szCs w:val="22"/>
        </w:rPr>
        <w:t xml:space="preserve"> </w:t>
      </w:r>
      <w:r>
        <w:rPr>
          <w:rFonts w:ascii="Calibri" w:hAnsi="Calibri" w:cs="Calibri"/>
          <w:sz w:val="22"/>
          <w:szCs w:val="22"/>
        </w:rPr>
        <w:t>responsibl</w:t>
      </w:r>
      <w:r w:rsidR="000808D2">
        <w:rPr>
          <w:rFonts w:ascii="Calibri" w:hAnsi="Calibri" w:cs="Calibri" w:hint="eastAsia"/>
          <w:sz w:val="22"/>
          <w:szCs w:val="22"/>
        </w:rPr>
        <w:t>e</w:t>
      </w:r>
      <w:r>
        <w:rPr>
          <w:rFonts w:ascii="Calibri" w:hAnsi="Calibri" w:cs="Calibri"/>
          <w:sz w:val="22"/>
          <w:szCs w:val="22"/>
        </w:rPr>
        <w:t xml:space="preserve"> and economic</w:t>
      </w:r>
      <w:r w:rsidRPr="001A1EE1">
        <w:rPr>
          <w:rFonts w:ascii="Calibri" w:hAnsi="Calibri" w:cs="Calibri"/>
          <w:sz w:val="22"/>
          <w:szCs w:val="22"/>
        </w:rPr>
        <w:t xml:space="preserve"> effective.</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Pr>
          <w:rFonts w:ascii="Calibri" w:hAnsi="Calibri" w:cs="Calibri"/>
          <w:sz w:val="22"/>
          <w:szCs w:val="22"/>
        </w:rPr>
        <w:t xml:space="preserve">The integration </w:t>
      </w:r>
      <w:r w:rsidR="006105A6">
        <w:rPr>
          <w:rFonts w:ascii="Calibri" w:hAnsi="Calibri" w:cs="Calibri"/>
          <w:sz w:val="22"/>
          <w:szCs w:val="22"/>
        </w:rPr>
        <w:t>in</w:t>
      </w:r>
      <w:r>
        <w:rPr>
          <w:rFonts w:ascii="Calibri" w:hAnsi="Calibri" w:cs="Calibri"/>
          <w:sz w:val="22"/>
          <w:szCs w:val="22"/>
        </w:rPr>
        <w:t xml:space="preserve"> coastal zones can be defined as 5 types of </w:t>
      </w:r>
      <w:r w:rsidRPr="00156F20">
        <w:rPr>
          <w:rFonts w:ascii="Calibri" w:hAnsi="Calibri" w:cs="Calibri"/>
          <w:sz w:val="22"/>
          <w:szCs w:val="22"/>
        </w:rPr>
        <w:t>integrations</w:t>
      </w:r>
      <w:r>
        <w:rPr>
          <w:rFonts w:ascii="Calibri" w:hAnsi="Calibri" w:cs="Calibri"/>
          <w:b/>
          <w:bCs/>
          <w:i/>
          <w:iCs/>
          <w:sz w:val="22"/>
          <w:szCs w:val="22"/>
          <w:lang w:eastAsia="de-DE"/>
        </w:rPr>
        <w:t>:</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56F20">
        <w:rPr>
          <w:rFonts w:ascii="Calibri" w:hAnsi="Calibri" w:cs="Calibri"/>
          <w:b/>
          <w:bCs/>
          <w:i/>
          <w:iCs/>
          <w:sz w:val="22"/>
          <w:szCs w:val="22"/>
          <w:lang w:eastAsia="de-DE"/>
        </w:rPr>
        <w:t>Integration among sectors</w:t>
      </w:r>
    </w:p>
    <w:p w:rsidR="00CB592C" w:rsidRDefault="00E13549" w:rsidP="00963BD9">
      <w:pPr>
        <w:pStyle w:val="Normaalweb"/>
        <w:spacing w:beforeLines="50" w:beforeAutospacing="0" w:afterLines="50" w:afterAutospacing="0"/>
        <w:ind w:leftChars="50" w:left="105"/>
        <w:jc w:val="both"/>
        <w:rPr>
          <w:rFonts w:ascii="Calibri" w:hAnsi="Calibri" w:cs="Calibri"/>
          <w:sz w:val="22"/>
          <w:szCs w:val="22"/>
          <w:lang w:eastAsia="de-DE"/>
        </w:rPr>
      </w:pPr>
      <w:r>
        <w:rPr>
          <w:rFonts w:ascii="Calibri" w:hAnsi="Calibri" w:cs="Calibri" w:hint="eastAsia"/>
          <w:sz w:val="22"/>
          <w:szCs w:val="22"/>
        </w:rPr>
        <w:t>T</w:t>
      </w:r>
      <w:r w:rsidR="00BE6C24" w:rsidRPr="00156F20">
        <w:rPr>
          <w:rFonts w:ascii="Calibri" w:hAnsi="Calibri" w:cs="Calibri"/>
          <w:sz w:val="22"/>
          <w:szCs w:val="22"/>
          <w:lang w:eastAsia="de-DE"/>
        </w:rPr>
        <w:t>here are many sectors that operate</w:t>
      </w:r>
      <w:r w:rsidRPr="00E13549">
        <w:rPr>
          <w:rFonts w:ascii="Calibri" w:hAnsi="Calibri" w:cs="Calibri"/>
          <w:sz w:val="22"/>
          <w:szCs w:val="22"/>
          <w:lang w:eastAsia="de-DE"/>
        </w:rPr>
        <w:t xml:space="preserve"> </w:t>
      </w:r>
      <w:r>
        <w:rPr>
          <w:rFonts w:ascii="Calibri" w:hAnsi="Calibri" w:cs="Calibri" w:hint="eastAsia"/>
          <w:sz w:val="22"/>
          <w:szCs w:val="22"/>
        </w:rPr>
        <w:t>w</w:t>
      </w:r>
      <w:r w:rsidRPr="00156F20">
        <w:rPr>
          <w:rFonts w:ascii="Calibri" w:hAnsi="Calibri" w:cs="Calibri"/>
          <w:sz w:val="22"/>
          <w:szCs w:val="22"/>
          <w:lang w:eastAsia="de-DE"/>
        </w:rPr>
        <w:t>ithin the coastal environment</w:t>
      </w:r>
      <w:r w:rsidR="00BE6C24" w:rsidRPr="00156F20">
        <w:rPr>
          <w:rFonts w:ascii="Calibri" w:hAnsi="Calibri" w:cs="Calibri"/>
          <w:sz w:val="22"/>
          <w:szCs w:val="22"/>
          <w:lang w:eastAsia="de-DE"/>
        </w:rPr>
        <w:t>. These human activities largely</w:t>
      </w:r>
      <w:r w:rsidR="00D420A0">
        <w:rPr>
          <w:rFonts w:ascii="Calibri" w:hAnsi="Calibri" w:cs="Calibri"/>
          <w:sz w:val="22"/>
          <w:szCs w:val="22"/>
          <w:lang w:eastAsia="de-DE"/>
        </w:rPr>
        <w:t xml:space="preserve"> have an</w:t>
      </w:r>
      <w:r w:rsidR="00BE6C24" w:rsidRPr="00156F20">
        <w:rPr>
          <w:rFonts w:ascii="Calibri" w:hAnsi="Calibri" w:cs="Calibri"/>
          <w:sz w:val="22"/>
          <w:szCs w:val="22"/>
          <w:lang w:eastAsia="de-DE"/>
        </w:rPr>
        <w:t xml:space="preserve"> economic </w:t>
      </w:r>
      <w:r>
        <w:rPr>
          <w:rFonts w:ascii="Calibri" w:hAnsi="Calibri" w:cs="Calibri" w:hint="eastAsia"/>
          <w:sz w:val="22"/>
          <w:szCs w:val="22"/>
        </w:rPr>
        <w:t>purpose</w:t>
      </w:r>
      <w:r w:rsidR="00BE6C24" w:rsidRPr="00156F20">
        <w:rPr>
          <w:rFonts w:ascii="Calibri" w:hAnsi="Calibri" w:cs="Calibri"/>
          <w:sz w:val="22"/>
          <w:szCs w:val="22"/>
          <w:lang w:eastAsia="de-DE"/>
        </w:rPr>
        <w:t xml:space="preserve"> such as </w:t>
      </w:r>
      <w:r w:rsidR="00515E59">
        <w:rPr>
          <w:rFonts w:ascii="Calibri" w:hAnsi="Calibri" w:cs="Calibri" w:hint="eastAsia"/>
          <w:sz w:val="22"/>
          <w:szCs w:val="22"/>
        </w:rPr>
        <w:t xml:space="preserve">agriculture, </w:t>
      </w:r>
      <w:r w:rsidR="00BE6C24">
        <w:rPr>
          <w:rFonts w:ascii="Calibri" w:hAnsi="Calibri" w:cs="Calibri"/>
          <w:sz w:val="22"/>
          <w:szCs w:val="22"/>
          <w:lang w:eastAsia="de-DE"/>
        </w:rPr>
        <w:t>recreations</w:t>
      </w:r>
      <w:r w:rsidR="00BE6C24" w:rsidRPr="00156F20">
        <w:rPr>
          <w:rFonts w:ascii="Calibri" w:hAnsi="Calibri" w:cs="Calibri"/>
          <w:sz w:val="22"/>
          <w:szCs w:val="22"/>
          <w:lang w:eastAsia="de-DE"/>
        </w:rPr>
        <w:t>, fisheries,</w:t>
      </w:r>
      <w:r w:rsidR="00BE6C24">
        <w:rPr>
          <w:rFonts w:ascii="Calibri" w:hAnsi="Calibri" w:cs="Calibri"/>
          <w:sz w:val="22"/>
          <w:szCs w:val="22"/>
          <w:lang w:eastAsia="de-DE"/>
        </w:rPr>
        <w:t xml:space="preserve"> logistic</w:t>
      </w:r>
      <w:r w:rsidR="00D420A0">
        <w:rPr>
          <w:rFonts w:ascii="Calibri" w:hAnsi="Calibri" w:cs="Calibri"/>
          <w:sz w:val="22"/>
          <w:szCs w:val="22"/>
          <w:lang w:eastAsia="de-DE"/>
        </w:rPr>
        <w:t>s</w:t>
      </w:r>
      <w:r w:rsidR="00BE6C24">
        <w:rPr>
          <w:rFonts w:ascii="Calibri" w:hAnsi="Calibri" w:cs="Calibri"/>
          <w:sz w:val="22"/>
          <w:szCs w:val="22"/>
          <w:lang w:eastAsia="de-DE"/>
        </w:rPr>
        <w:t xml:space="preserve">, industry </w:t>
      </w:r>
      <w:r w:rsidR="00BE6C24" w:rsidRPr="00156F20">
        <w:rPr>
          <w:rFonts w:ascii="Calibri" w:hAnsi="Calibri" w:cs="Calibri"/>
          <w:sz w:val="22"/>
          <w:szCs w:val="22"/>
          <w:lang w:eastAsia="de-DE"/>
        </w:rPr>
        <w:t xml:space="preserve">and </w:t>
      </w:r>
      <w:r w:rsidR="00BE6C24">
        <w:rPr>
          <w:rFonts w:ascii="Calibri" w:hAnsi="Calibri" w:cs="Calibri"/>
          <w:sz w:val="22"/>
          <w:szCs w:val="22"/>
          <w:lang w:eastAsia="de-DE"/>
        </w:rPr>
        <w:t>other</w:t>
      </w:r>
      <w:r w:rsidR="00D002FB">
        <w:rPr>
          <w:rFonts w:ascii="Calibri" w:hAnsi="Calibri" w:cs="Calibri" w:hint="eastAsia"/>
          <w:sz w:val="22"/>
          <w:szCs w:val="22"/>
        </w:rPr>
        <w:t xml:space="preserve"> </w:t>
      </w:r>
      <w:r w:rsidR="00BE6C24">
        <w:rPr>
          <w:rFonts w:ascii="Calibri" w:hAnsi="Calibri" w:cs="Calibri"/>
          <w:sz w:val="22"/>
          <w:szCs w:val="22"/>
          <w:lang w:eastAsia="de-DE"/>
        </w:rPr>
        <w:t>development</w:t>
      </w:r>
      <w:r w:rsidR="00BE6C24" w:rsidRPr="00156F20">
        <w:rPr>
          <w:rFonts w:ascii="Calibri" w:hAnsi="Calibri" w:cs="Calibri"/>
          <w:sz w:val="22"/>
          <w:szCs w:val="22"/>
          <w:lang w:eastAsia="de-DE"/>
        </w:rPr>
        <w:t xml:space="preserve">s. A sense of co-operation between sectors is the main requirement for sector integration within ICZM. This comes from the realization of a common goal focused </w:t>
      </w:r>
      <w:r w:rsidR="00BE6C24">
        <w:rPr>
          <w:rFonts w:ascii="Calibri" w:hAnsi="Calibri" w:cs="Calibri"/>
          <w:sz w:val="22"/>
          <w:szCs w:val="22"/>
          <w:lang w:eastAsia="de-DE"/>
        </w:rPr>
        <w:t>on sustainability.</w:t>
      </w:r>
    </w:p>
    <w:p w:rsidR="00CB592C" w:rsidRDefault="00BE6C24" w:rsidP="00963BD9">
      <w:pPr>
        <w:pStyle w:val="Normaalweb"/>
        <w:spacing w:beforeLines="50" w:beforeAutospacing="0" w:afterLines="50" w:afterAutospacing="0"/>
        <w:ind w:leftChars="50" w:left="105"/>
        <w:jc w:val="both"/>
        <w:rPr>
          <w:rFonts w:ascii="Calibri" w:hAnsi="Calibri" w:cs="Calibri"/>
          <w:b/>
          <w:bCs/>
          <w:i/>
          <w:iCs/>
          <w:sz w:val="22"/>
          <w:szCs w:val="22"/>
        </w:rPr>
      </w:pPr>
      <w:r w:rsidRPr="00156F20">
        <w:rPr>
          <w:rFonts w:ascii="Calibri" w:hAnsi="Calibri" w:cs="Calibri"/>
          <w:b/>
          <w:bCs/>
          <w:i/>
          <w:iCs/>
          <w:sz w:val="22"/>
          <w:szCs w:val="22"/>
          <w:lang w:eastAsia="de-DE"/>
        </w:rPr>
        <w:t xml:space="preserve">Integration between land </w:t>
      </w:r>
      <w:r w:rsidR="00405A90">
        <w:rPr>
          <w:rFonts w:ascii="Calibri" w:hAnsi="Calibri" w:cs="Calibri" w:hint="eastAsia"/>
          <w:b/>
          <w:bCs/>
          <w:i/>
          <w:iCs/>
          <w:sz w:val="22"/>
          <w:szCs w:val="22"/>
        </w:rPr>
        <w:t>into</w:t>
      </w:r>
      <w:r w:rsidRPr="00156F20">
        <w:rPr>
          <w:rFonts w:ascii="Calibri" w:hAnsi="Calibri" w:cs="Calibri"/>
          <w:b/>
          <w:bCs/>
          <w:i/>
          <w:iCs/>
          <w:sz w:val="22"/>
          <w:szCs w:val="22"/>
          <w:lang w:eastAsia="de-DE"/>
        </w:rPr>
        <w:t xml:space="preserve"> water</w:t>
      </w:r>
      <w:r w:rsidR="00405A90">
        <w:rPr>
          <w:rFonts w:ascii="Calibri" w:hAnsi="Calibri" w:cs="Calibri" w:hint="eastAsia"/>
          <w:b/>
          <w:bCs/>
          <w:i/>
          <w:iCs/>
          <w:sz w:val="22"/>
          <w:szCs w:val="22"/>
        </w:rPr>
        <w:t xml:space="preserve"> and water into land</w:t>
      </w:r>
      <w:r w:rsidRPr="00156F20">
        <w:rPr>
          <w:rFonts w:ascii="Calibri" w:hAnsi="Calibri" w:cs="Calibri"/>
          <w:b/>
          <w:bCs/>
          <w:i/>
          <w:iCs/>
          <w:sz w:val="22"/>
          <w:szCs w:val="22"/>
          <w:lang w:eastAsia="de-DE"/>
        </w:rPr>
        <w:t xml:space="preserve"> </w:t>
      </w:r>
      <w:r>
        <w:rPr>
          <w:rFonts w:ascii="Calibri" w:hAnsi="Calibri" w:cs="Calibri"/>
          <w:b/>
          <w:bCs/>
          <w:i/>
          <w:iCs/>
          <w:sz w:val="22"/>
          <w:szCs w:val="22"/>
          <w:lang w:eastAsia="de-DE"/>
        </w:rPr>
        <w:t>in</w:t>
      </w:r>
      <w:r w:rsidRPr="00156F20">
        <w:rPr>
          <w:rFonts w:ascii="Calibri" w:hAnsi="Calibri" w:cs="Calibri"/>
          <w:b/>
          <w:bCs/>
          <w:i/>
          <w:iCs/>
          <w:sz w:val="22"/>
          <w:szCs w:val="22"/>
          <w:lang w:eastAsia="de-DE"/>
        </w:rPr>
        <w:t xml:space="preserve"> the coastal zone</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lang w:eastAsia="de-DE"/>
        </w:rPr>
      </w:pPr>
      <w:r w:rsidRPr="00156F20">
        <w:rPr>
          <w:rFonts w:ascii="Calibri" w:hAnsi="Calibri" w:cs="Calibri"/>
          <w:sz w:val="22"/>
          <w:szCs w:val="22"/>
          <w:lang w:eastAsia="de-DE"/>
        </w:rPr>
        <w:t>This is the realization of the physical</w:t>
      </w:r>
      <w:r>
        <w:rPr>
          <w:rFonts w:ascii="Calibri" w:hAnsi="Calibri" w:cs="Calibri"/>
          <w:sz w:val="22"/>
          <w:szCs w:val="22"/>
          <w:lang w:eastAsia="de-DE"/>
        </w:rPr>
        <w:t xml:space="preserve"> and biological</w:t>
      </w:r>
      <w:r w:rsidRPr="00156F20">
        <w:rPr>
          <w:rFonts w:ascii="Calibri" w:hAnsi="Calibri" w:cs="Calibri"/>
          <w:sz w:val="22"/>
          <w:szCs w:val="22"/>
          <w:lang w:eastAsia="de-DE"/>
        </w:rPr>
        <w:t xml:space="preserve"> environment being a whole. The coastal environment is a dynamic </w:t>
      </w:r>
      <w:r w:rsidR="007D1788">
        <w:rPr>
          <w:rFonts w:ascii="Calibri" w:hAnsi="Calibri" w:cs="Calibri" w:hint="eastAsia"/>
          <w:sz w:val="22"/>
          <w:szCs w:val="22"/>
        </w:rPr>
        <w:t>zone</w:t>
      </w:r>
      <w:r w:rsidRPr="00156F20">
        <w:rPr>
          <w:rFonts w:ascii="Calibri" w:hAnsi="Calibri" w:cs="Calibri"/>
          <w:sz w:val="22"/>
          <w:szCs w:val="22"/>
          <w:lang w:eastAsia="de-DE"/>
        </w:rPr>
        <w:t xml:space="preserve"> </w:t>
      </w:r>
      <w:r w:rsidR="007D1788">
        <w:rPr>
          <w:rFonts w:ascii="Calibri" w:hAnsi="Calibri" w:cs="Calibri" w:hint="eastAsia"/>
          <w:sz w:val="22"/>
          <w:szCs w:val="22"/>
        </w:rPr>
        <w:t>where</w:t>
      </w:r>
      <w:r w:rsidRPr="00156F20">
        <w:rPr>
          <w:rFonts w:ascii="Calibri" w:hAnsi="Calibri" w:cs="Calibri"/>
          <w:sz w:val="22"/>
          <w:szCs w:val="22"/>
          <w:lang w:eastAsia="de-DE"/>
        </w:rPr>
        <w:t xml:space="preserve"> many</w:t>
      </w:r>
      <w:r w:rsidR="00793B00">
        <w:rPr>
          <w:rFonts w:ascii="Calibri" w:hAnsi="Calibri" w:cs="Calibri" w:hint="eastAsia"/>
          <w:sz w:val="22"/>
          <w:szCs w:val="22"/>
        </w:rPr>
        <w:t xml:space="preserve"> interdependent</w:t>
      </w:r>
      <w:r w:rsidRPr="00156F20">
        <w:rPr>
          <w:rFonts w:ascii="Calibri" w:hAnsi="Calibri" w:cs="Calibri"/>
          <w:sz w:val="22"/>
          <w:szCs w:val="22"/>
          <w:lang w:eastAsia="de-DE"/>
        </w:rPr>
        <w:t xml:space="preserve"> processes </w:t>
      </w:r>
      <w:r w:rsidR="00793B00">
        <w:rPr>
          <w:rFonts w:ascii="Calibri" w:hAnsi="Calibri" w:cs="Calibri" w:hint="eastAsia"/>
          <w:sz w:val="22"/>
          <w:szCs w:val="22"/>
        </w:rPr>
        <w:t>take place</w:t>
      </w:r>
      <w:r w:rsidRPr="00156F20">
        <w:rPr>
          <w:rFonts w:ascii="Calibri" w:hAnsi="Calibri" w:cs="Calibri"/>
          <w:sz w:val="22"/>
          <w:szCs w:val="22"/>
          <w:lang w:eastAsia="de-DE"/>
        </w:rPr>
        <w:t>. The link must be m</w:t>
      </w:r>
      <w:r>
        <w:rPr>
          <w:rFonts w:ascii="Calibri" w:hAnsi="Calibri" w:cs="Calibri"/>
          <w:sz w:val="22"/>
          <w:szCs w:val="22"/>
          <w:lang w:eastAsia="de-DE"/>
        </w:rPr>
        <w:t>ade between changes in the system</w:t>
      </w:r>
      <w:r w:rsidRPr="00156F20">
        <w:rPr>
          <w:rFonts w:ascii="Calibri" w:hAnsi="Calibri" w:cs="Calibri"/>
          <w:sz w:val="22"/>
          <w:szCs w:val="22"/>
          <w:lang w:eastAsia="de-DE"/>
        </w:rPr>
        <w:t>.</w:t>
      </w:r>
    </w:p>
    <w:p w:rsidR="00CB592C" w:rsidRDefault="00BE6C24" w:rsidP="00963BD9">
      <w:pPr>
        <w:pStyle w:val="Normaalweb"/>
        <w:spacing w:beforeLines="50" w:beforeAutospacing="0" w:afterLines="50" w:afterAutospacing="0"/>
        <w:ind w:leftChars="50" w:left="105"/>
        <w:jc w:val="both"/>
        <w:rPr>
          <w:rFonts w:ascii="Calibri" w:hAnsi="Calibri" w:cs="Calibri"/>
          <w:b/>
          <w:bCs/>
          <w:i/>
          <w:iCs/>
          <w:sz w:val="22"/>
          <w:szCs w:val="22"/>
        </w:rPr>
      </w:pPr>
      <w:r w:rsidRPr="00156F20">
        <w:rPr>
          <w:rFonts w:ascii="Calibri" w:hAnsi="Calibri" w:cs="Calibri"/>
          <w:b/>
          <w:bCs/>
          <w:i/>
          <w:iCs/>
          <w:sz w:val="22"/>
          <w:szCs w:val="22"/>
          <w:lang w:eastAsia="de-DE"/>
        </w:rPr>
        <w:t>Integration among levels of government</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lang w:eastAsia="de-DE"/>
        </w:rPr>
      </w:pPr>
      <w:r w:rsidRPr="00156F20">
        <w:rPr>
          <w:rFonts w:ascii="Calibri" w:hAnsi="Calibri" w:cs="Calibri"/>
          <w:sz w:val="22"/>
          <w:szCs w:val="22"/>
          <w:lang w:eastAsia="de-DE"/>
        </w:rPr>
        <w:t xml:space="preserve">Between levels of governance, consistency and co-operation is needed throughout planning and policy making. ICZM </w:t>
      </w:r>
      <w:r>
        <w:rPr>
          <w:rFonts w:ascii="Calibri" w:hAnsi="Calibri" w:cs="Calibri"/>
          <w:sz w:val="22"/>
          <w:szCs w:val="22"/>
          <w:lang w:eastAsia="de-DE"/>
        </w:rPr>
        <w:t>has</w:t>
      </w:r>
      <w:r w:rsidRPr="00156F20">
        <w:rPr>
          <w:rFonts w:ascii="Calibri" w:hAnsi="Calibri" w:cs="Calibri"/>
          <w:sz w:val="22"/>
          <w:szCs w:val="22"/>
          <w:lang w:eastAsia="de-DE"/>
        </w:rPr>
        <w:t xml:space="preserve"> </w:t>
      </w:r>
      <w:r w:rsidR="00793B00">
        <w:rPr>
          <w:rFonts w:ascii="Calibri" w:hAnsi="Calibri" w:cs="Calibri" w:hint="eastAsia"/>
          <w:sz w:val="22"/>
          <w:szCs w:val="22"/>
        </w:rPr>
        <w:t xml:space="preserve">a </w:t>
      </w:r>
      <w:r w:rsidRPr="00156F20">
        <w:rPr>
          <w:rFonts w:ascii="Calibri" w:hAnsi="Calibri" w:cs="Calibri"/>
          <w:sz w:val="22"/>
          <w:szCs w:val="22"/>
          <w:lang w:eastAsia="de-DE"/>
        </w:rPr>
        <w:t>common purpose at local, regional, and national levels. Common goals and actions increase efficiency and mitigate confusion.</w:t>
      </w:r>
    </w:p>
    <w:p w:rsidR="00CB592C" w:rsidRDefault="00BE6C24" w:rsidP="00963BD9">
      <w:pPr>
        <w:pStyle w:val="Normaalweb"/>
        <w:spacing w:beforeLines="50" w:beforeAutospacing="0" w:afterLines="50" w:afterAutospacing="0"/>
        <w:ind w:leftChars="50" w:left="105"/>
        <w:jc w:val="both"/>
        <w:rPr>
          <w:rFonts w:ascii="Calibri" w:hAnsi="Calibri" w:cs="Calibri"/>
          <w:b/>
          <w:bCs/>
          <w:i/>
          <w:iCs/>
          <w:sz w:val="22"/>
          <w:szCs w:val="22"/>
        </w:rPr>
      </w:pPr>
      <w:r w:rsidRPr="00156F20">
        <w:rPr>
          <w:rFonts w:ascii="Calibri" w:hAnsi="Calibri" w:cs="Calibri"/>
          <w:b/>
          <w:bCs/>
          <w:i/>
          <w:iCs/>
          <w:sz w:val="22"/>
          <w:szCs w:val="22"/>
          <w:lang w:eastAsia="de-DE"/>
        </w:rPr>
        <w:t>Integration between nations</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56F20">
        <w:rPr>
          <w:rFonts w:ascii="Calibri" w:hAnsi="Calibri" w:cs="Calibri"/>
          <w:sz w:val="22"/>
          <w:szCs w:val="22"/>
          <w:lang w:eastAsia="de-DE"/>
        </w:rPr>
        <w:t xml:space="preserve">ICZM </w:t>
      </w:r>
      <w:r>
        <w:rPr>
          <w:rFonts w:ascii="Calibri" w:hAnsi="Calibri" w:cs="Calibri"/>
          <w:sz w:val="22"/>
          <w:szCs w:val="22"/>
          <w:lang w:eastAsia="de-DE"/>
        </w:rPr>
        <w:t xml:space="preserve">is </w:t>
      </w:r>
      <w:r w:rsidRPr="00156F20">
        <w:rPr>
          <w:rFonts w:ascii="Calibri" w:hAnsi="Calibri" w:cs="Calibri"/>
          <w:sz w:val="22"/>
          <w:szCs w:val="22"/>
          <w:lang w:eastAsia="de-DE"/>
        </w:rPr>
        <w:t>as an important tool</w:t>
      </w:r>
      <w:r>
        <w:rPr>
          <w:rFonts w:ascii="Calibri" w:hAnsi="Calibri" w:cs="Calibri"/>
          <w:sz w:val="22"/>
          <w:szCs w:val="22"/>
          <w:lang w:eastAsia="de-DE"/>
        </w:rPr>
        <w:t xml:space="preserve"> for water management</w:t>
      </w:r>
      <w:r w:rsidRPr="00156F20">
        <w:rPr>
          <w:rFonts w:ascii="Calibri" w:hAnsi="Calibri" w:cs="Calibri"/>
          <w:sz w:val="22"/>
          <w:szCs w:val="22"/>
          <w:lang w:eastAsia="de-DE"/>
        </w:rPr>
        <w:t xml:space="preserve"> on a global scale. If goals and beliefs are common on a supranational scale, large scale problems could be mitigated or avoided.</w:t>
      </w:r>
    </w:p>
    <w:p w:rsidR="00CB592C" w:rsidRDefault="00CB592C" w:rsidP="00963BD9">
      <w:pPr>
        <w:pStyle w:val="Normaalweb"/>
        <w:spacing w:beforeLines="50" w:beforeAutospacing="0" w:afterLines="50" w:afterAutospacing="0"/>
        <w:ind w:leftChars="50" w:left="105"/>
        <w:jc w:val="both"/>
        <w:rPr>
          <w:rFonts w:ascii="Calibri" w:hAnsi="Calibri" w:cs="Calibri"/>
          <w:sz w:val="22"/>
          <w:szCs w:val="22"/>
        </w:rPr>
      </w:pPr>
    </w:p>
    <w:p w:rsidR="00CB592C" w:rsidRDefault="00BE6C24" w:rsidP="00963BD9">
      <w:pPr>
        <w:pStyle w:val="Normaalweb"/>
        <w:spacing w:beforeLines="50" w:beforeAutospacing="0" w:afterLines="50" w:afterAutospacing="0"/>
        <w:ind w:leftChars="50" w:left="105"/>
        <w:jc w:val="both"/>
        <w:rPr>
          <w:rFonts w:ascii="Calibri" w:hAnsi="Calibri" w:cs="Calibri"/>
          <w:b/>
          <w:bCs/>
          <w:i/>
          <w:iCs/>
          <w:sz w:val="22"/>
          <w:szCs w:val="22"/>
        </w:rPr>
      </w:pPr>
      <w:r w:rsidRPr="00156F20">
        <w:rPr>
          <w:rFonts w:ascii="Calibri" w:hAnsi="Calibri" w:cs="Calibri"/>
          <w:b/>
          <w:bCs/>
          <w:i/>
          <w:iCs/>
          <w:sz w:val="22"/>
          <w:szCs w:val="22"/>
          <w:lang w:eastAsia="de-DE"/>
        </w:rPr>
        <w:lastRenderedPageBreak/>
        <w:t>Integration among disciplines</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lang w:eastAsia="de-DE"/>
        </w:rPr>
      </w:pPr>
      <w:r w:rsidRPr="00156F20">
        <w:rPr>
          <w:rFonts w:ascii="Calibri" w:hAnsi="Calibri" w:cs="Calibri"/>
          <w:sz w:val="22"/>
          <w:szCs w:val="22"/>
          <w:lang w:eastAsia="de-DE"/>
        </w:rPr>
        <w:t xml:space="preserve">Throughout ICZM, knowledge should be accepted from all disciplines. All means of scientific, cultural, traditional, political and local expertise need to be </w:t>
      </w:r>
      <w:r>
        <w:rPr>
          <w:rFonts w:ascii="Calibri" w:hAnsi="Calibri" w:cs="Calibri"/>
          <w:sz w:val="22"/>
          <w:szCs w:val="22"/>
          <w:lang w:eastAsia="de-DE"/>
        </w:rPr>
        <w:t>taken into account</w:t>
      </w:r>
      <w:r w:rsidRPr="00156F20">
        <w:rPr>
          <w:rFonts w:ascii="Calibri" w:hAnsi="Calibri" w:cs="Calibri"/>
          <w:sz w:val="22"/>
          <w:szCs w:val="22"/>
          <w:lang w:eastAsia="de-DE"/>
        </w:rPr>
        <w:t xml:space="preserve">. </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56F20">
        <w:rPr>
          <w:rFonts w:ascii="Calibri" w:hAnsi="Calibri" w:cs="Calibri"/>
          <w:sz w:val="22"/>
          <w:szCs w:val="22"/>
          <w:lang w:eastAsia="de-DE"/>
        </w:rPr>
        <w:t>The term integration in a coastal management context has many horizontal and vertical aspects, which reflects the complexity of the task.</w:t>
      </w:r>
      <w:r w:rsidR="00405A90">
        <w:rPr>
          <w:rFonts w:ascii="Calibri" w:hAnsi="Calibri" w:cs="Calibri" w:hint="eastAsia"/>
          <w:sz w:val="22"/>
          <w:szCs w:val="22"/>
        </w:rPr>
        <w:t xml:space="preserve"> M</w:t>
      </w:r>
      <w:r w:rsidRPr="001A1EE1">
        <w:rPr>
          <w:rFonts w:ascii="Calibri" w:eastAsia="PMingLiU" w:hAnsi="Calibri" w:cs="Calibri"/>
          <w:sz w:val="22"/>
          <w:szCs w:val="22"/>
        </w:rPr>
        <w:t>anagement must embrace a holistic viewpoint of the functions that make</w:t>
      </w:r>
      <w:r w:rsidR="00C75745">
        <w:rPr>
          <w:rFonts w:ascii="Calibri" w:eastAsiaTheme="minorEastAsia" w:hAnsi="Calibri" w:cs="Calibri" w:hint="eastAsia"/>
          <w:sz w:val="22"/>
          <w:szCs w:val="22"/>
        </w:rPr>
        <w:t xml:space="preserve"> </w:t>
      </w:r>
      <w:r w:rsidRPr="001A1EE1">
        <w:rPr>
          <w:rFonts w:ascii="Calibri" w:eastAsia="PMingLiU" w:hAnsi="Calibri" w:cs="Calibri"/>
          <w:sz w:val="22"/>
          <w:szCs w:val="22"/>
        </w:rPr>
        <w:t>up the complex and dynamic nature of interactions in the coastal environmen</w:t>
      </w:r>
      <w:r w:rsidRPr="001A1EE1">
        <w:rPr>
          <w:rFonts w:ascii="Calibri" w:hAnsi="Calibri" w:cs="Calibri"/>
          <w:sz w:val="22"/>
          <w:szCs w:val="22"/>
        </w:rPr>
        <w:t>t</w:t>
      </w:r>
      <w:r w:rsidRPr="001A1EE1">
        <w:rPr>
          <w:rFonts w:ascii="Calibri" w:eastAsia="PMingLiU" w:hAnsi="Calibri" w:cs="Calibri"/>
          <w:sz w:val="22"/>
          <w:szCs w:val="22"/>
        </w:rPr>
        <w:t>.</w:t>
      </w:r>
      <w:r w:rsidRPr="001A1EE1">
        <w:rPr>
          <w:rFonts w:ascii="Calibri" w:hAnsi="Calibri" w:cs="Calibri"/>
          <w:sz w:val="22"/>
          <w:szCs w:val="22"/>
        </w:rPr>
        <w:t xml:space="preserve"> To achieve the principles set out in sustainable types of management a step by step process can be divided</w:t>
      </w:r>
      <w:r w:rsidR="00D002FB">
        <w:rPr>
          <w:rFonts w:ascii="Calibri" w:hAnsi="Calibri" w:cs="Calibri" w:hint="eastAsia"/>
          <w:sz w:val="22"/>
          <w:szCs w:val="22"/>
        </w:rPr>
        <w:t xml:space="preserve"> </w:t>
      </w:r>
      <w:r w:rsidRPr="001A1EE1">
        <w:rPr>
          <w:rFonts w:ascii="Calibri" w:hAnsi="Calibri" w:cs="Calibri"/>
          <w:sz w:val="22"/>
          <w:szCs w:val="22"/>
        </w:rPr>
        <w:t xml:space="preserve">into: </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A1EE1">
        <w:rPr>
          <w:rFonts w:ascii="Calibri" w:hAnsi="Calibri" w:cs="Calibri"/>
          <w:sz w:val="22"/>
          <w:szCs w:val="22"/>
        </w:rPr>
        <w:t xml:space="preserve">Firstly, issues and problems need to be identified and assessments of these need to be quantified. This first step will include integration between government, regional </w:t>
      </w:r>
      <w:r w:rsidR="00D420A0">
        <w:rPr>
          <w:rFonts w:ascii="Calibri" w:hAnsi="Calibri" w:cs="Calibri"/>
          <w:sz w:val="22"/>
          <w:szCs w:val="22"/>
        </w:rPr>
        <w:t>authorities</w:t>
      </w:r>
      <w:r w:rsidRPr="001A1EE1">
        <w:rPr>
          <w:rFonts w:ascii="Calibri" w:hAnsi="Calibri" w:cs="Calibri"/>
          <w:sz w:val="22"/>
          <w:szCs w:val="22"/>
        </w:rPr>
        <w:t xml:space="preserve"> and local residents</w:t>
      </w:r>
      <w:r w:rsidR="00D420A0">
        <w:rPr>
          <w:rFonts w:ascii="Calibri" w:hAnsi="Calibri" w:cs="Calibri"/>
          <w:sz w:val="22"/>
          <w:szCs w:val="22"/>
        </w:rPr>
        <w:t xml:space="preserve"> (public support)</w:t>
      </w:r>
      <w:r w:rsidRPr="001A1EE1">
        <w:rPr>
          <w:rFonts w:ascii="Calibri" w:hAnsi="Calibri" w:cs="Calibri"/>
          <w:sz w:val="22"/>
          <w:szCs w:val="22"/>
        </w:rPr>
        <w:t xml:space="preserve">. That means once the issues and problems have been identified and weighted, an effective management plan can be made. The plan will be specific to the area in question. </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A1EE1">
        <w:rPr>
          <w:rFonts w:ascii="Calibri" w:hAnsi="Calibri" w:cs="Calibri"/>
          <w:sz w:val="22"/>
          <w:szCs w:val="22"/>
        </w:rPr>
        <w:t xml:space="preserve">Secondly, the adoption of the plan can be carried out. They can be legally binding statutory plans, strategies or objectives which are generally quite powerful or they can be non-statutory processes and can act as a guide for future development. </w:t>
      </w:r>
    </w:p>
    <w:p w:rsidR="00CB592C" w:rsidRDefault="00BE6C24" w:rsidP="00963BD9">
      <w:pPr>
        <w:pStyle w:val="Normaalweb"/>
        <w:spacing w:beforeLines="50" w:beforeAutospacing="0" w:afterLines="50" w:afterAutospacing="0"/>
        <w:ind w:leftChars="50" w:left="105"/>
        <w:jc w:val="both"/>
        <w:rPr>
          <w:rFonts w:ascii="Calibri" w:hAnsi="Calibri" w:cs="Calibri"/>
          <w:sz w:val="22"/>
          <w:szCs w:val="22"/>
        </w:rPr>
      </w:pPr>
      <w:r w:rsidRPr="001A1EE1">
        <w:rPr>
          <w:rFonts w:ascii="Calibri" w:hAnsi="Calibri" w:cs="Calibri"/>
          <w:sz w:val="22"/>
          <w:szCs w:val="22"/>
        </w:rPr>
        <w:t xml:space="preserve">The third step is implementation, this active phase includes: law enforcement, workshops, development etc. </w:t>
      </w:r>
    </w:p>
    <w:p w:rsidR="00CB592C" w:rsidRDefault="00BE6C24" w:rsidP="00963BD9">
      <w:pPr>
        <w:pStyle w:val="Normaalweb"/>
        <w:spacing w:beforeLines="50" w:beforeAutospacing="0" w:afterLines="50" w:afterAutospacing="0"/>
        <w:ind w:leftChars="50" w:left="105"/>
        <w:jc w:val="both"/>
        <w:rPr>
          <w:sz w:val="22"/>
          <w:szCs w:val="22"/>
        </w:rPr>
      </w:pPr>
      <w:r w:rsidRPr="001A1EE1">
        <w:rPr>
          <w:rFonts w:ascii="Calibri" w:hAnsi="Calibri" w:cs="Calibri"/>
          <w:sz w:val="22"/>
          <w:szCs w:val="22"/>
        </w:rPr>
        <w:t>The last phase is evaluation of the whole process. ICZM is an ongoing process which should constantly readjust the equilibrium between economic development and the protection of the environment.</w:t>
      </w:r>
      <w:bookmarkStart w:id="71" w:name="_Toc280691111"/>
    </w:p>
    <w:p w:rsidR="00BE6C24" w:rsidRPr="001D60C4" w:rsidRDefault="00BE6C24" w:rsidP="002A06B4">
      <w:pPr>
        <w:pStyle w:val="Kop4"/>
      </w:pPr>
      <w:r>
        <w:t>1.13</w:t>
      </w:r>
      <w:r w:rsidRPr="001A1EE1">
        <w:t>Building with nature (BWN)</w:t>
      </w:r>
      <w:bookmarkEnd w:id="71"/>
    </w:p>
    <w:p w:rsidR="00BE6C24" w:rsidRPr="001A1EE1" w:rsidRDefault="00BE6C24" w:rsidP="00963BD9">
      <w:pPr>
        <w:spacing w:beforeLines="50" w:afterLines="50" w:line="240" w:lineRule="auto"/>
        <w:ind w:leftChars="50" w:left="105"/>
        <w:rPr>
          <w:sz w:val="22"/>
          <w:szCs w:val="22"/>
        </w:rPr>
      </w:pPr>
      <w:r w:rsidRPr="001A1EE1">
        <w:rPr>
          <w:sz w:val="22"/>
          <w:szCs w:val="22"/>
        </w:rPr>
        <w:t xml:space="preserve">One important method that can be used in ICZM is the principle of building with nature. </w:t>
      </w:r>
      <w:r w:rsidRPr="001A1EE1">
        <w:rPr>
          <w:i/>
          <w:sz w:val="22"/>
          <w:szCs w:val="22"/>
        </w:rPr>
        <w:t>Building with nature</w:t>
      </w:r>
      <w:r w:rsidRPr="001A1EE1">
        <w:rPr>
          <w:sz w:val="22"/>
          <w:szCs w:val="22"/>
        </w:rPr>
        <w:t xml:space="preserve"> approaches to building us</w:t>
      </w:r>
      <w:r w:rsidR="00C75745">
        <w:rPr>
          <w:rFonts w:hint="eastAsia"/>
          <w:sz w:val="22"/>
          <w:szCs w:val="22"/>
        </w:rPr>
        <w:t>e</w:t>
      </w:r>
      <w:r w:rsidRPr="001A1EE1">
        <w:rPr>
          <w:sz w:val="22"/>
          <w:szCs w:val="22"/>
        </w:rPr>
        <w:t xml:space="preserve"> not only natural materials but also natural</w:t>
      </w:r>
      <w:r w:rsidR="00DF00B1">
        <w:rPr>
          <w:rFonts w:hint="eastAsia"/>
          <w:sz w:val="22"/>
          <w:szCs w:val="22"/>
        </w:rPr>
        <w:t xml:space="preserve"> processes</w:t>
      </w:r>
      <w:r w:rsidRPr="001A1EE1">
        <w:rPr>
          <w:sz w:val="22"/>
          <w:szCs w:val="22"/>
        </w:rPr>
        <w:t xml:space="preserve"> and interactions in order to achieve a flexible integration of land and water, </w:t>
      </w:r>
      <w:r w:rsidR="00340667">
        <w:rPr>
          <w:rFonts w:hint="eastAsia"/>
          <w:sz w:val="22"/>
          <w:szCs w:val="22"/>
        </w:rPr>
        <w:t>m</w:t>
      </w:r>
      <w:r w:rsidRPr="001A1EE1">
        <w:rPr>
          <w:sz w:val="22"/>
          <w:szCs w:val="22"/>
        </w:rPr>
        <w:t xml:space="preserve">aterials, </w:t>
      </w:r>
      <w:r w:rsidR="00340667">
        <w:rPr>
          <w:rFonts w:hint="eastAsia"/>
          <w:sz w:val="22"/>
          <w:szCs w:val="22"/>
        </w:rPr>
        <w:t>ecosystem</w:t>
      </w:r>
      <w:r w:rsidRPr="001A1EE1">
        <w:rPr>
          <w:sz w:val="22"/>
          <w:szCs w:val="22"/>
        </w:rPr>
        <w:t>,</w:t>
      </w:r>
      <w:r w:rsidR="00340667">
        <w:rPr>
          <w:rFonts w:hint="eastAsia"/>
          <w:sz w:val="22"/>
          <w:szCs w:val="22"/>
        </w:rPr>
        <w:t xml:space="preserve"> and other surrounding conditions</w:t>
      </w:r>
      <w:r>
        <w:rPr>
          <w:sz w:val="22"/>
          <w:szCs w:val="22"/>
        </w:rPr>
        <w:t xml:space="preserve">. </w:t>
      </w:r>
      <w:r w:rsidRPr="001A1EE1">
        <w:rPr>
          <w:sz w:val="22"/>
          <w:szCs w:val="22"/>
        </w:rPr>
        <w:t>It is also a positive approach to use natur</w:t>
      </w:r>
      <w:r w:rsidR="0034405A">
        <w:rPr>
          <w:rFonts w:hint="eastAsia"/>
          <w:sz w:val="22"/>
          <w:szCs w:val="22"/>
        </w:rPr>
        <w:t xml:space="preserve">al </w:t>
      </w:r>
      <w:r w:rsidR="0034405A">
        <w:rPr>
          <w:sz w:val="22"/>
          <w:szCs w:val="22"/>
        </w:rPr>
        <w:t>processes which</w:t>
      </w:r>
      <w:r w:rsidRPr="001A1EE1">
        <w:rPr>
          <w:sz w:val="22"/>
          <w:szCs w:val="22"/>
        </w:rPr>
        <w:t xml:space="preserve"> can lead to a sustainable development of areas benefiting as well the nature in that area. The method of </w:t>
      </w:r>
      <w:r w:rsidRPr="001A1EE1">
        <w:rPr>
          <w:rStyle w:val="Nadruk"/>
          <w:rFonts w:cs="Calibri"/>
          <w:sz w:val="22"/>
          <w:szCs w:val="22"/>
        </w:rPr>
        <w:t>Building with Nature</w:t>
      </w:r>
      <w:r w:rsidRPr="001A1EE1">
        <w:rPr>
          <w:sz w:val="22"/>
          <w:szCs w:val="22"/>
        </w:rPr>
        <w:t xml:space="preserve"> should be emphasized, both from the viewpoint of nature and from a viewpoint of cost-effectiveness. Human activities should be incorporated as much as possible in the system of natural cycles. The idea behind </w:t>
      </w:r>
      <w:r w:rsidR="00C75745">
        <w:rPr>
          <w:rFonts w:hint="eastAsia"/>
          <w:sz w:val="22"/>
          <w:szCs w:val="22"/>
        </w:rPr>
        <w:t xml:space="preserve">this </w:t>
      </w:r>
      <w:r w:rsidRPr="001A1EE1">
        <w:rPr>
          <w:sz w:val="22"/>
          <w:szCs w:val="22"/>
        </w:rPr>
        <w:t>is</w:t>
      </w:r>
      <w:r w:rsidR="00D420A0">
        <w:rPr>
          <w:sz w:val="22"/>
          <w:szCs w:val="22"/>
        </w:rPr>
        <w:t xml:space="preserve"> to</w:t>
      </w:r>
      <w:r w:rsidRPr="001A1EE1">
        <w:rPr>
          <w:sz w:val="22"/>
          <w:szCs w:val="22"/>
        </w:rPr>
        <w:t xml:space="preserve"> reduce as much as possible the negative effects of using </w:t>
      </w:r>
      <w:r w:rsidR="00D420A0">
        <w:rPr>
          <w:sz w:val="22"/>
          <w:szCs w:val="22"/>
        </w:rPr>
        <w:t xml:space="preserve">the </w:t>
      </w:r>
      <w:r>
        <w:rPr>
          <w:sz w:val="22"/>
          <w:szCs w:val="22"/>
        </w:rPr>
        <w:t>ecosystem</w:t>
      </w:r>
      <w:r w:rsidRPr="001A1EE1">
        <w:rPr>
          <w:sz w:val="22"/>
          <w:szCs w:val="22"/>
        </w:rPr>
        <w:t>.</w:t>
      </w:r>
    </w:p>
    <w:p w:rsidR="00DF00B1" w:rsidRDefault="00BE6C24" w:rsidP="00963BD9">
      <w:pPr>
        <w:spacing w:beforeLines="50" w:afterLines="50" w:line="240" w:lineRule="auto"/>
        <w:ind w:leftChars="50" w:left="105"/>
        <w:rPr>
          <w:sz w:val="22"/>
          <w:szCs w:val="22"/>
        </w:rPr>
      </w:pPr>
      <w:r>
        <w:rPr>
          <w:sz w:val="22"/>
          <w:szCs w:val="22"/>
        </w:rPr>
        <w:t xml:space="preserve">Depending </w:t>
      </w:r>
      <w:r w:rsidRPr="001A1EE1">
        <w:rPr>
          <w:sz w:val="22"/>
          <w:szCs w:val="22"/>
        </w:rPr>
        <w:t xml:space="preserve">on the types and shapes of </w:t>
      </w:r>
      <w:r w:rsidR="00D420A0">
        <w:rPr>
          <w:sz w:val="22"/>
          <w:szCs w:val="22"/>
        </w:rPr>
        <w:t xml:space="preserve">the </w:t>
      </w:r>
      <w:r w:rsidRPr="001A1EE1">
        <w:rPr>
          <w:sz w:val="22"/>
          <w:szCs w:val="22"/>
        </w:rPr>
        <w:t xml:space="preserve">coastal line, the forces and interactions that can be used by the method </w:t>
      </w:r>
      <w:r w:rsidRPr="00D8107E">
        <w:rPr>
          <w:i/>
          <w:sz w:val="22"/>
          <w:szCs w:val="22"/>
        </w:rPr>
        <w:t>Building with Nature</w:t>
      </w:r>
      <w:r w:rsidRPr="001A1EE1">
        <w:rPr>
          <w:sz w:val="22"/>
          <w:szCs w:val="22"/>
        </w:rPr>
        <w:t xml:space="preserve"> are: Tidal action (ebb &amp; flood); Wave action (specifically in the breaker zone) and swell action; Sea currents other than tidal currents; River outflow (as </w:t>
      </w:r>
      <w:r w:rsidR="00D420A0">
        <w:rPr>
          <w:sz w:val="22"/>
          <w:szCs w:val="22"/>
        </w:rPr>
        <w:t xml:space="preserve">a </w:t>
      </w:r>
      <w:r w:rsidRPr="001A1EE1">
        <w:rPr>
          <w:sz w:val="22"/>
          <w:szCs w:val="22"/>
        </w:rPr>
        <w:t xml:space="preserve">force and as </w:t>
      </w:r>
      <w:r w:rsidR="00D420A0">
        <w:rPr>
          <w:sz w:val="22"/>
          <w:szCs w:val="22"/>
        </w:rPr>
        <w:t xml:space="preserve">a </w:t>
      </w:r>
      <w:r w:rsidRPr="001A1EE1">
        <w:rPr>
          <w:sz w:val="22"/>
          <w:szCs w:val="22"/>
        </w:rPr>
        <w:t>supplier of freshwater and sediment);</w:t>
      </w:r>
      <w:ins w:id="72" w:author=" " w:date="2011-04-14T14:19:00Z">
        <w:r w:rsidR="00D420A0">
          <w:rPr>
            <w:sz w:val="22"/>
            <w:szCs w:val="22"/>
          </w:rPr>
          <w:t xml:space="preserve"> </w:t>
        </w:r>
      </w:ins>
      <w:r w:rsidRPr="001A1EE1">
        <w:rPr>
          <w:sz w:val="22"/>
          <w:szCs w:val="22"/>
        </w:rPr>
        <w:t>Gravity; Wind; Rain; Solar radiation; Interaction dunes-vegetation (root systems of the vegetation hold together sand and silt);</w:t>
      </w:r>
      <w:r w:rsidR="00D420A0">
        <w:rPr>
          <w:sz w:val="22"/>
          <w:szCs w:val="22"/>
        </w:rPr>
        <w:t xml:space="preserve"> </w:t>
      </w:r>
      <w:r w:rsidRPr="001A1EE1">
        <w:rPr>
          <w:sz w:val="22"/>
          <w:szCs w:val="22"/>
        </w:rPr>
        <w:t xml:space="preserve">Interaction coastal zone-mangroves; and last </w:t>
      </w:r>
      <w:r w:rsidR="004C2F7A">
        <w:rPr>
          <w:sz w:val="22"/>
          <w:szCs w:val="22"/>
        </w:rPr>
        <w:t xml:space="preserve">the </w:t>
      </w:r>
      <w:r w:rsidRPr="001A1EE1">
        <w:rPr>
          <w:sz w:val="22"/>
          <w:szCs w:val="22"/>
        </w:rPr>
        <w:t>Complex interaction between marine organisms and sand/silt/clay particles in beach and near shore</w:t>
      </w:r>
      <w:r>
        <w:rPr>
          <w:sz w:val="22"/>
          <w:szCs w:val="22"/>
        </w:rPr>
        <w:t>[1].</w:t>
      </w:r>
    </w:p>
    <w:p w:rsidR="00CB592C" w:rsidRDefault="00CB592C" w:rsidP="00963BD9">
      <w:pPr>
        <w:spacing w:beforeLines="50" w:afterLines="50" w:line="240" w:lineRule="auto"/>
        <w:ind w:leftChars="50" w:left="105"/>
        <w:rPr>
          <w:sz w:val="22"/>
          <w:szCs w:val="22"/>
        </w:rPr>
      </w:pPr>
    </w:p>
    <w:p w:rsidR="00DF00B1" w:rsidRDefault="00BE6C24" w:rsidP="00963BD9">
      <w:pPr>
        <w:spacing w:beforeLines="50" w:afterLines="50" w:line="240" w:lineRule="auto"/>
        <w:ind w:leftChars="50" w:left="105"/>
        <w:rPr>
          <w:sz w:val="22"/>
          <w:szCs w:val="22"/>
        </w:rPr>
      </w:pPr>
      <w:r w:rsidRPr="001A1EE1">
        <w:rPr>
          <w:sz w:val="22"/>
          <w:szCs w:val="22"/>
        </w:rPr>
        <w:t xml:space="preserve">With the concept </w:t>
      </w:r>
      <w:r w:rsidR="00340667">
        <w:rPr>
          <w:rFonts w:hint="eastAsia"/>
          <w:sz w:val="22"/>
          <w:szCs w:val="22"/>
        </w:rPr>
        <w:t xml:space="preserve">of </w:t>
      </w:r>
      <w:r w:rsidRPr="00340667">
        <w:rPr>
          <w:i/>
          <w:sz w:val="22"/>
          <w:szCs w:val="22"/>
        </w:rPr>
        <w:t>Building with nature</w:t>
      </w:r>
      <w:r w:rsidRPr="001A1EE1">
        <w:rPr>
          <w:sz w:val="22"/>
          <w:szCs w:val="22"/>
        </w:rPr>
        <w:t xml:space="preserve">, </w:t>
      </w:r>
      <w:r w:rsidR="004C2F7A">
        <w:rPr>
          <w:sz w:val="22"/>
          <w:szCs w:val="22"/>
        </w:rPr>
        <w:t xml:space="preserve">at </w:t>
      </w:r>
      <w:r w:rsidRPr="001A1EE1">
        <w:rPr>
          <w:sz w:val="22"/>
          <w:szCs w:val="22"/>
        </w:rPr>
        <w:t xml:space="preserve">the new flexible dynamic designed coastline accretion and erosion are more or less balancing each other. Maintenance of the whole system is based on the natural forces and human activities such as periodic beach nourishment. Another important factor is </w:t>
      </w:r>
      <w:r w:rsidR="00340667">
        <w:rPr>
          <w:rFonts w:hint="eastAsia"/>
          <w:sz w:val="22"/>
          <w:szCs w:val="22"/>
        </w:rPr>
        <w:t xml:space="preserve">that </w:t>
      </w:r>
      <w:r w:rsidRPr="001A1EE1">
        <w:rPr>
          <w:sz w:val="22"/>
          <w:szCs w:val="22"/>
        </w:rPr>
        <w:t>the method is applicable in many coastal regions globally</w:t>
      </w:r>
      <w:r w:rsidR="00C81715">
        <w:rPr>
          <w:rFonts w:hint="eastAsia"/>
          <w:sz w:val="22"/>
          <w:szCs w:val="22"/>
        </w:rPr>
        <w:t xml:space="preserve"> </w:t>
      </w:r>
      <w:r w:rsidRPr="001A1EE1">
        <w:rPr>
          <w:sz w:val="22"/>
          <w:szCs w:val="22"/>
        </w:rPr>
        <w:t>and has been applied with success, adapted to local situations.</w:t>
      </w:r>
    </w:p>
    <w:p w:rsidR="00DF00B1" w:rsidRDefault="00DF00B1" w:rsidP="00963BD9">
      <w:pPr>
        <w:spacing w:beforeLines="50" w:afterLines="50" w:line="240" w:lineRule="auto"/>
        <w:ind w:leftChars="50" w:left="105"/>
        <w:rPr>
          <w:sz w:val="22"/>
          <w:szCs w:val="22"/>
        </w:rPr>
      </w:pPr>
    </w:p>
    <w:p w:rsidR="00BE6C24" w:rsidRPr="00B11803" w:rsidRDefault="00BE6C24" w:rsidP="002A06B4">
      <w:pPr>
        <w:pStyle w:val="Kop2"/>
        <w:rPr>
          <w:lang w:val="en-US" w:eastAsia="zh-CN"/>
        </w:rPr>
      </w:pPr>
      <w:bookmarkStart w:id="73" w:name="_Toc282390717"/>
      <w:bookmarkStart w:id="74" w:name="_Toc295127809"/>
      <w:r w:rsidRPr="00B11803">
        <w:rPr>
          <w:lang w:val="en-US" w:eastAsia="zh-CN"/>
        </w:rPr>
        <w:t>1.2</w:t>
      </w:r>
      <w:r w:rsidRPr="00B11803">
        <w:rPr>
          <w:lang w:val="en-US"/>
        </w:rPr>
        <w:t>Research questions</w:t>
      </w:r>
      <w:bookmarkEnd w:id="73"/>
      <w:bookmarkEnd w:id="74"/>
    </w:p>
    <w:p w:rsidR="00DF00B1" w:rsidRDefault="00BE6C24" w:rsidP="00963BD9">
      <w:pPr>
        <w:spacing w:beforeLines="50" w:afterLines="50" w:line="240" w:lineRule="auto"/>
        <w:ind w:leftChars="50" w:left="105"/>
        <w:rPr>
          <w:iCs/>
        </w:rPr>
      </w:pPr>
      <w:r w:rsidRPr="008E7C7E">
        <w:rPr>
          <w:iCs/>
          <w:sz w:val="22"/>
        </w:rPr>
        <w:t xml:space="preserve">The present research report aims at analyzing different projects concerning </w:t>
      </w:r>
      <w:r w:rsidRPr="008E7C7E">
        <w:rPr>
          <w:i/>
          <w:iCs/>
          <w:sz w:val="22"/>
        </w:rPr>
        <w:t>Building with nature</w:t>
      </w:r>
      <w:r w:rsidRPr="008E7C7E">
        <w:rPr>
          <w:iCs/>
          <w:sz w:val="22"/>
        </w:rPr>
        <w:t>. In order to do so, the research</w:t>
      </w:r>
      <w:r>
        <w:rPr>
          <w:iCs/>
        </w:rPr>
        <w:t xml:space="preserve"> questions are focus</w:t>
      </w:r>
      <w:r w:rsidR="00B0525D">
        <w:rPr>
          <w:iCs/>
        </w:rPr>
        <w:t>ed</w:t>
      </w:r>
      <w:r>
        <w:rPr>
          <w:iCs/>
        </w:rPr>
        <w:t xml:space="preserve"> on </w:t>
      </w:r>
      <w:r w:rsidR="00B0525D">
        <w:rPr>
          <w:iCs/>
        </w:rPr>
        <w:t xml:space="preserve">the </w:t>
      </w:r>
      <w:r>
        <w:rPr>
          <w:iCs/>
        </w:rPr>
        <w:t>following aspect</w:t>
      </w:r>
      <w:r w:rsidR="00B0525D">
        <w:rPr>
          <w:iCs/>
        </w:rPr>
        <w:t>s</w:t>
      </w:r>
      <w:r>
        <w:rPr>
          <w:iCs/>
        </w:rPr>
        <w:t>:</w:t>
      </w:r>
    </w:p>
    <w:p w:rsidR="00DF00B1" w:rsidRDefault="00BE6C24" w:rsidP="00963BD9">
      <w:pPr>
        <w:pStyle w:val="Lijstalinea"/>
        <w:widowControl/>
        <w:numPr>
          <w:ilvl w:val="0"/>
          <w:numId w:val="1"/>
        </w:numPr>
        <w:spacing w:beforeLines="50" w:afterLines="50" w:line="240" w:lineRule="auto"/>
        <w:ind w:leftChars="50" w:left="465" w:firstLineChars="0"/>
        <w:rPr>
          <w:rFonts w:cs="Calibri"/>
          <w:iCs/>
        </w:rPr>
      </w:pPr>
      <w:r w:rsidRPr="006D2E7C">
        <w:rPr>
          <w:rFonts w:cs="Calibri"/>
          <w:iCs/>
        </w:rPr>
        <w:t xml:space="preserve">What are the concepts of </w:t>
      </w:r>
      <w:r w:rsidRPr="0024089D">
        <w:rPr>
          <w:rFonts w:cs="Calibri"/>
          <w:i/>
          <w:iCs/>
        </w:rPr>
        <w:t>Building with Nature</w:t>
      </w:r>
      <w:r>
        <w:rPr>
          <w:rFonts w:cs="Calibri"/>
          <w:iCs/>
        </w:rPr>
        <w:t>?</w:t>
      </w:r>
    </w:p>
    <w:p w:rsidR="00DF00B1" w:rsidRDefault="00BE6C24" w:rsidP="00963BD9">
      <w:pPr>
        <w:pStyle w:val="Lijstalinea"/>
        <w:widowControl/>
        <w:spacing w:beforeLines="50" w:afterLines="50" w:line="240" w:lineRule="auto"/>
        <w:ind w:left="465" w:firstLineChars="0" w:firstLine="0"/>
        <w:rPr>
          <w:rFonts w:cs="Calibri"/>
          <w:iCs/>
        </w:rPr>
      </w:pPr>
      <w:r w:rsidRPr="00E32772">
        <w:rPr>
          <w:rFonts w:cs="Calibri"/>
          <w:iCs/>
        </w:rPr>
        <w:t>Concepts mentioned in the representative examples have been considered for using in practice.</w:t>
      </w:r>
    </w:p>
    <w:p w:rsidR="00DF00B1" w:rsidRDefault="00BE6C24" w:rsidP="00963BD9">
      <w:pPr>
        <w:pStyle w:val="Lijstalinea"/>
        <w:widowControl/>
        <w:numPr>
          <w:ilvl w:val="0"/>
          <w:numId w:val="1"/>
        </w:numPr>
        <w:spacing w:beforeLines="50" w:afterLines="50" w:line="240" w:lineRule="auto"/>
        <w:ind w:leftChars="50" w:left="465" w:firstLineChars="0"/>
        <w:rPr>
          <w:rFonts w:cs="Calibri"/>
          <w:iCs/>
        </w:rPr>
      </w:pPr>
      <w:r>
        <w:rPr>
          <w:rFonts w:cs="Calibri"/>
          <w:iCs/>
        </w:rPr>
        <w:t xml:space="preserve">What are the </w:t>
      </w:r>
      <w:r w:rsidRPr="006D2E7C">
        <w:rPr>
          <w:rFonts w:cs="Calibri"/>
          <w:iCs/>
        </w:rPr>
        <w:t>characteristic</w:t>
      </w:r>
      <w:r>
        <w:rPr>
          <w:rFonts w:cs="Calibri"/>
          <w:iCs/>
        </w:rPr>
        <w:t xml:space="preserve"> aspects of building with nature (physical or biological) according to different situations?</w:t>
      </w:r>
    </w:p>
    <w:p w:rsidR="00DF00B1" w:rsidRDefault="00BE6C24" w:rsidP="00963BD9">
      <w:pPr>
        <w:pStyle w:val="Lijstalinea"/>
        <w:widowControl/>
        <w:numPr>
          <w:ilvl w:val="0"/>
          <w:numId w:val="1"/>
        </w:numPr>
        <w:spacing w:beforeLines="50" w:afterLines="50" w:line="240" w:lineRule="auto"/>
        <w:ind w:leftChars="50" w:left="465" w:firstLineChars="0"/>
        <w:rPr>
          <w:rFonts w:cs="Calibri"/>
          <w:iCs/>
        </w:rPr>
      </w:pPr>
      <w:r>
        <w:rPr>
          <w:rFonts w:cs="Calibri"/>
          <w:iCs/>
        </w:rPr>
        <w:t>How have BWN concepts been used in different projects and how</w:t>
      </w:r>
      <w:r w:rsidR="00C81715">
        <w:rPr>
          <w:rFonts w:cs="Calibri" w:hint="eastAsia"/>
          <w:iCs/>
        </w:rPr>
        <w:t xml:space="preserve"> </w:t>
      </w:r>
      <w:r>
        <w:rPr>
          <w:rFonts w:cs="Calibri"/>
          <w:iCs/>
        </w:rPr>
        <w:t>will it be (or has</w:t>
      </w:r>
      <w:r w:rsidR="00B0525D">
        <w:rPr>
          <w:rFonts w:cs="Calibri"/>
          <w:iCs/>
        </w:rPr>
        <w:t xml:space="preserve"> it</w:t>
      </w:r>
      <w:r>
        <w:rPr>
          <w:rFonts w:cs="Calibri"/>
          <w:iCs/>
        </w:rPr>
        <w:t xml:space="preserve"> been)</w:t>
      </w:r>
      <w:r w:rsidR="00B41428">
        <w:rPr>
          <w:rFonts w:cs="Calibri" w:hint="eastAsia"/>
          <w:iCs/>
        </w:rPr>
        <w:t xml:space="preserve"> </w:t>
      </w:r>
      <w:r>
        <w:rPr>
          <w:rFonts w:cs="Calibri"/>
          <w:iCs/>
        </w:rPr>
        <w:t>implemented?</w:t>
      </w:r>
    </w:p>
    <w:p w:rsidR="00DF00B1" w:rsidRPr="004B57AC" w:rsidRDefault="00BE6C24" w:rsidP="00963BD9">
      <w:pPr>
        <w:pStyle w:val="Normaalweb"/>
        <w:spacing w:beforeLines="50" w:beforeAutospacing="0" w:afterLines="50" w:afterAutospacing="0"/>
        <w:jc w:val="both"/>
        <w:rPr>
          <w:rFonts w:asciiTheme="minorHAnsi" w:hAnsiTheme="minorHAnsi" w:cstheme="minorHAnsi"/>
          <w:sz w:val="22"/>
          <w:szCs w:val="22"/>
        </w:rPr>
      </w:pPr>
      <w:r w:rsidRPr="0063297A">
        <w:rPr>
          <w:rFonts w:ascii="Calibri" w:hAnsi="Calibri" w:cs="Calibri"/>
          <w:i/>
          <w:sz w:val="22"/>
          <w:szCs w:val="22"/>
        </w:rPr>
        <w:t>Building with nature</w:t>
      </w:r>
      <w:r w:rsidRPr="00E00AF6">
        <w:rPr>
          <w:rFonts w:ascii="Calibri" w:hAnsi="Calibri" w:cs="Calibri"/>
          <w:sz w:val="22"/>
          <w:szCs w:val="22"/>
        </w:rPr>
        <w:t xml:space="preserve"> is </w:t>
      </w:r>
      <w:r>
        <w:rPr>
          <w:rFonts w:ascii="Calibri" w:hAnsi="Calibri" w:cs="Calibri"/>
          <w:sz w:val="22"/>
          <w:szCs w:val="22"/>
        </w:rPr>
        <w:t xml:space="preserve">one of </w:t>
      </w:r>
      <w:r w:rsidRPr="00E00AF6">
        <w:rPr>
          <w:rFonts w:ascii="Calibri" w:hAnsi="Calibri" w:cs="Calibri"/>
          <w:sz w:val="22"/>
          <w:szCs w:val="22"/>
        </w:rPr>
        <w:t>the main concepts that approach</w:t>
      </w:r>
      <w:r>
        <w:rPr>
          <w:rFonts w:ascii="Calibri" w:hAnsi="Calibri" w:cs="Calibri"/>
          <w:sz w:val="22"/>
          <w:szCs w:val="22"/>
        </w:rPr>
        <w:t>es water management at</w:t>
      </w:r>
      <w:r w:rsidRPr="00E00AF6">
        <w:rPr>
          <w:rFonts w:ascii="Calibri" w:hAnsi="Calibri" w:cs="Calibri"/>
          <w:sz w:val="22"/>
          <w:szCs w:val="22"/>
        </w:rPr>
        <w:t xml:space="preserve"> the global scale. An evaluation for the </w:t>
      </w:r>
      <w:r w:rsidR="000149D6">
        <w:rPr>
          <w:rFonts w:ascii="Calibri" w:hAnsi="Calibri" w:cs="Calibri" w:hint="eastAsia"/>
          <w:sz w:val="22"/>
          <w:szCs w:val="22"/>
        </w:rPr>
        <w:t>application</w:t>
      </w:r>
      <w:r w:rsidR="000149D6" w:rsidRPr="00E00AF6">
        <w:rPr>
          <w:rFonts w:ascii="Calibri" w:hAnsi="Calibri" w:cs="Calibri"/>
          <w:sz w:val="22"/>
          <w:szCs w:val="22"/>
        </w:rPr>
        <w:t xml:space="preserve"> </w:t>
      </w:r>
      <w:r w:rsidRPr="00E00AF6">
        <w:rPr>
          <w:rFonts w:ascii="Calibri" w:hAnsi="Calibri" w:cs="Calibri"/>
          <w:sz w:val="22"/>
          <w:szCs w:val="22"/>
        </w:rPr>
        <w:t xml:space="preserve">of </w:t>
      </w:r>
      <w:r w:rsidR="0063297A">
        <w:rPr>
          <w:rFonts w:ascii="Calibri" w:hAnsi="Calibri" w:cs="Calibri" w:hint="eastAsia"/>
          <w:sz w:val="22"/>
          <w:szCs w:val="22"/>
        </w:rPr>
        <w:t>the</w:t>
      </w:r>
      <w:r w:rsidR="0063297A" w:rsidRPr="0063297A">
        <w:rPr>
          <w:rFonts w:ascii="Calibri" w:hAnsi="Calibri" w:cs="Calibri" w:hint="eastAsia"/>
          <w:i/>
          <w:sz w:val="22"/>
          <w:szCs w:val="22"/>
        </w:rPr>
        <w:t xml:space="preserve"> B</w:t>
      </w:r>
      <w:r w:rsidRPr="0063297A">
        <w:rPr>
          <w:rFonts w:ascii="Calibri" w:hAnsi="Calibri" w:cs="Calibri"/>
          <w:i/>
          <w:sz w:val="22"/>
          <w:szCs w:val="22"/>
        </w:rPr>
        <w:t xml:space="preserve">uilding with </w:t>
      </w:r>
      <w:r w:rsidR="0063297A" w:rsidRPr="0063297A">
        <w:rPr>
          <w:rFonts w:ascii="Calibri" w:hAnsi="Calibri" w:cs="Calibri" w:hint="eastAsia"/>
          <w:i/>
          <w:sz w:val="22"/>
          <w:szCs w:val="22"/>
        </w:rPr>
        <w:t>N</w:t>
      </w:r>
      <w:r w:rsidRPr="0063297A">
        <w:rPr>
          <w:rFonts w:ascii="Calibri" w:hAnsi="Calibri" w:cs="Calibri"/>
          <w:i/>
          <w:sz w:val="22"/>
          <w:szCs w:val="22"/>
        </w:rPr>
        <w:t>ature</w:t>
      </w:r>
      <w:r w:rsidRPr="00E00AF6">
        <w:rPr>
          <w:rFonts w:ascii="Calibri" w:hAnsi="Calibri" w:cs="Calibri"/>
          <w:sz w:val="22"/>
          <w:szCs w:val="22"/>
        </w:rPr>
        <w:t xml:space="preserve"> concept in the worldwide water sector is made based on </w:t>
      </w:r>
      <w:r w:rsidR="0063297A">
        <w:rPr>
          <w:rFonts w:ascii="Calibri" w:hAnsi="Calibri" w:cs="Calibri"/>
          <w:sz w:val="22"/>
          <w:szCs w:val="22"/>
        </w:rPr>
        <w:t>analyzing</w:t>
      </w:r>
      <w:r w:rsidR="0063297A">
        <w:rPr>
          <w:rFonts w:ascii="Calibri" w:hAnsi="Calibri" w:cs="Calibri" w:hint="eastAsia"/>
          <w:sz w:val="22"/>
          <w:szCs w:val="22"/>
        </w:rPr>
        <w:t xml:space="preserve"> international projects</w:t>
      </w:r>
      <w:r w:rsidRPr="00E00AF6">
        <w:rPr>
          <w:rFonts w:ascii="Calibri" w:hAnsi="Calibri" w:cs="Calibri"/>
          <w:sz w:val="22"/>
          <w:szCs w:val="22"/>
        </w:rPr>
        <w:t xml:space="preserve">. Thus, </w:t>
      </w:r>
      <w:r w:rsidR="006336D5">
        <w:rPr>
          <w:rFonts w:ascii="Calibri" w:hAnsi="Calibri" w:cs="Calibri" w:hint="eastAsia"/>
          <w:sz w:val="22"/>
          <w:szCs w:val="22"/>
        </w:rPr>
        <w:t xml:space="preserve">to answer these questions, </w:t>
      </w:r>
      <w:r w:rsidR="006336D5">
        <w:rPr>
          <w:rFonts w:ascii="Calibri" w:hAnsi="Calibri" w:cs="Calibri"/>
          <w:sz w:val="22"/>
          <w:szCs w:val="22"/>
        </w:rPr>
        <w:t>th</w:t>
      </w:r>
      <w:r w:rsidR="006336D5">
        <w:rPr>
          <w:rFonts w:ascii="Calibri" w:hAnsi="Calibri" w:cs="Calibri" w:hint="eastAsia"/>
          <w:sz w:val="22"/>
          <w:szCs w:val="22"/>
        </w:rPr>
        <w:t xml:space="preserve">e </w:t>
      </w:r>
      <w:r w:rsidRPr="00E00AF6">
        <w:rPr>
          <w:rFonts w:ascii="Calibri" w:hAnsi="Calibri" w:cs="Calibri"/>
          <w:sz w:val="22"/>
          <w:szCs w:val="22"/>
        </w:rPr>
        <w:t>research is focus</w:t>
      </w:r>
      <w:r>
        <w:rPr>
          <w:rFonts w:ascii="Calibri" w:hAnsi="Calibri" w:cs="Calibri"/>
          <w:sz w:val="22"/>
          <w:szCs w:val="22"/>
        </w:rPr>
        <w:t>ed on the development</w:t>
      </w:r>
      <w:r w:rsidRPr="00E00AF6">
        <w:rPr>
          <w:rFonts w:ascii="Calibri" w:hAnsi="Calibri" w:cs="Calibri"/>
          <w:sz w:val="22"/>
          <w:szCs w:val="22"/>
        </w:rPr>
        <w:t xml:space="preserve"> of </w:t>
      </w:r>
      <w:r w:rsidRPr="00E32772">
        <w:rPr>
          <w:rFonts w:ascii="Calibri" w:hAnsi="Calibri" w:cs="Calibri"/>
          <w:i/>
          <w:sz w:val="22"/>
          <w:szCs w:val="22"/>
        </w:rPr>
        <w:t>Building with Nature</w:t>
      </w:r>
      <w:r w:rsidRPr="00E00AF6">
        <w:rPr>
          <w:rFonts w:ascii="Calibri" w:hAnsi="Calibri" w:cs="Calibri"/>
          <w:sz w:val="22"/>
          <w:szCs w:val="22"/>
        </w:rPr>
        <w:t xml:space="preserve"> concepts and solutions for practical application by analyzing current projects. While the concepts of </w:t>
      </w:r>
      <w:r w:rsidRPr="0063297A">
        <w:rPr>
          <w:rFonts w:ascii="Calibri" w:hAnsi="Calibri" w:cs="Calibri"/>
          <w:i/>
          <w:sz w:val="22"/>
          <w:szCs w:val="22"/>
        </w:rPr>
        <w:t>Building with Nature</w:t>
      </w:r>
      <w:r w:rsidRPr="00E00AF6">
        <w:rPr>
          <w:rFonts w:ascii="Calibri" w:hAnsi="Calibri" w:cs="Calibri"/>
          <w:sz w:val="22"/>
          <w:szCs w:val="22"/>
        </w:rPr>
        <w:t xml:space="preserve"> have been carried out, the function of different cases will be</w:t>
      </w:r>
      <w:r w:rsidR="00C81715">
        <w:rPr>
          <w:rFonts w:ascii="Calibri" w:hAnsi="Calibri" w:cs="Calibri" w:hint="eastAsia"/>
          <w:sz w:val="22"/>
          <w:szCs w:val="22"/>
        </w:rPr>
        <w:t xml:space="preserve"> </w:t>
      </w:r>
      <w:r>
        <w:rPr>
          <w:rFonts w:ascii="Calibri" w:hAnsi="Calibri" w:cs="Calibri"/>
          <w:sz w:val="22"/>
          <w:szCs w:val="22"/>
        </w:rPr>
        <w:t>analyzed</w:t>
      </w:r>
      <w:r w:rsidRPr="00E00AF6">
        <w:rPr>
          <w:rFonts w:ascii="Calibri" w:hAnsi="Calibri" w:cs="Calibri"/>
          <w:sz w:val="22"/>
          <w:szCs w:val="22"/>
        </w:rPr>
        <w:t xml:space="preserve">. In addition, </w:t>
      </w:r>
      <w:r w:rsidRPr="00E00AF6">
        <w:rPr>
          <w:rFonts w:ascii="Calibri" w:hAnsi="Calibri" w:cs="Calibri"/>
          <w:sz w:val="22"/>
        </w:rPr>
        <w:t xml:space="preserve">creating </w:t>
      </w:r>
      <w:r w:rsidR="00DD09BA">
        <w:rPr>
          <w:rFonts w:ascii="Calibri" w:hAnsi="Calibri" w:cs="Calibri" w:hint="eastAsia"/>
          <w:sz w:val="22"/>
        </w:rPr>
        <w:t>added valu</w:t>
      </w:r>
      <w:r w:rsidR="00DD09BA" w:rsidRPr="004B57AC">
        <w:rPr>
          <w:rFonts w:asciiTheme="minorHAnsi" w:hAnsiTheme="minorHAnsi" w:cstheme="minorHAnsi"/>
          <w:sz w:val="22"/>
          <w:szCs w:val="22"/>
        </w:rPr>
        <w:t>e</w:t>
      </w:r>
      <w:r w:rsidRPr="004B57AC">
        <w:rPr>
          <w:rFonts w:asciiTheme="minorHAnsi" w:hAnsiTheme="minorHAnsi" w:cstheme="minorHAnsi"/>
          <w:sz w:val="22"/>
          <w:szCs w:val="22"/>
        </w:rPr>
        <w:t xml:space="preserve"> becomes essential in applications. In the </w:t>
      </w:r>
      <w:r w:rsidR="00CB3909" w:rsidRPr="004B57AC">
        <w:rPr>
          <w:rFonts w:asciiTheme="minorHAnsi" w:hAnsiTheme="minorHAnsi" w:cstheme="minorHAnsi"/>
          <w:sz w:val="22"/>
          <w:szCs w:val="22"/>
        </w:rPr>
        <w:t>next</w:t>
      </w:r>
      <w:r w:rsidRPr="004B57AC">
        <w:rPr>
          <w:rFonts w:asciiTheme="minorHAnsi" w:hAnsiTheme="minorHAnsi" w:cstheme="minorHAnsi"/>
          <w:sz w:val="22"/>
          <w:szCs w:val="22"/>
        </w:rPr>
        <w:t xml:space="preserve"> chapter of this research, </w:t>
      </w:r>
      <w:r w:rsidR="0063297A" w:rsidRPr="004B57AC">
        <w:rPr>
          <w:rFonts w:asciiTheme="minorHAnsi" w:hAnsiTheme="minorHAnsi" w:cstheme="minorHAnsi"/>
          <w:sz w:val="22"/>
          <w:szCs w:val="22"/>
        </w:rPr>
        <w:t xml:space="preserve">a </w:t>
      </w:r>
      <w:r w:rsidRPr="004B57AC">
        <w:rPr>
          <w:rFonts w:asciiTheme="minorHAnsi" w:hAnsiTheme="minorHAnsi" w:cstheme="minorHAnsi"/>
          <w:sz w:val="22"/>
          <w:szCs w:val="22"/>
        </w:rPr>
        <w:t xml:space="preserve">conceptual framework will be build up by </w:t>
      </w:r>
      <w:r w:rsidR="004A1B06" w:rsidRPr="004B57AC">
        <w:rPr>
          <w:rFonts w:asciiTheme="minorHAnsi" w:hAnsiTheme="minorHAnsi" w:cstheme="minorHAnsi"/>
          <w:sz w:val="22"/>
          <w:szCs w:val="22"/>
        </w:rPr>
        <w:t>four</w:t>
      </w:r>
      <w:r w:rsidR="00260056" w:rsidRPr="004B57AC">
        <w:rPr>
          <w:rFonts w:asciiTheme="minorHAnsi" w:hAnsiTheme="minorHAnsi" w:cstheme="minorHAnsi"/>
          <w:sz w:val="22"/>
          <w:szCs w:val="22"/>
        </w:rPr>
        <w:t xml:space="preserve"> criteria which</w:t>
      </w:r>
      <w:r w:rsidR="004B57AC" w:rsidRPr="004B57AC">
        <w:rPr>
          <w:rFonts w:asciiTheme="minorHAnsi" w:hAnsiTheme="minorHAnsi" w:cstheme="minorHAnsi"/>
          <w:sz w:val="22"/>
          <w:szCs w:val="22"/>
        </w:rPr>
        <w:t xml:space="preserve"> are following:</w:t>
      </w:r>
    </w:p>
    <w:p w:rsidR="00DF00B1" w:rsidRDefault="00C41408" w:rsidP="00963BD9">
      <w:pPr>
        <w:pStyle w:val="Normaalweb"/>
        <w:spacing w:beforeLines="50" w:beforeAutospacing="0" w:afterLines="50" w:afterAutospacing="0"/>
        <w:jc w:val="both"/>
        <w:rPr>
          <w:rFonts w:asciiTheme="minorHAnsi" w:hAnsiTheme="minorHAnsi" w:cstheme="minorHAnsi"/>
          <w:sz w:val="22"/>
          <w:szCs w:val="22"/>
        </w:rPr>
      </w:pPr>
      <w:r w:rsidRPr="00C44EF1">
        <w:rPr>
          <w:rFonts w:asciiTheme="minorHAnsi" w:hAnsiTheme="minorHAnsi" w:cstheme="minorHAnsi"/>
          <w:sz w:val="22"/>
          <w:szCs w:val="22"/>
        </w:rPr>
        <w:t xml:space="preserve">The first </w:t>
      </w:r>
      <w:r w:rsidR="004B57AC">
        <w:rPr>
          <w:rFonts w:asciiTheme="minorHAnsi" w:hAnsiTheme="minorHAnsi" w:cstheme="minorHAnsi"/>
          <w:sz w:val="22"/>
          <w:szCs w:val="22"/>
        </w:rPr>
        <w:t>criteria</w:t>
      </w:r>
      <w:r w:rsidR="004B57AC" w:rsidRPr="00C44EF1">
        <w:rPr>
          <w:rFonts w:asciiTheme="minorHAnsi" w:hAnsiTheme="minorHAnsi" w:cstheme="minorHAnsi"/>
          <w:sz w:val="22"/>
          <w:szCs w:val="22"/>
        </w:rPr>
        <w:t xml:space="preserve"> describe</w:t>
      </w:r>
      <w:r w:rsidRPr="00C44EF1">
        <w:rPr>
          <w:rFonts w:asciiTheme="minorHAnsi" w:hAnsiTheme="minorHAnsi" w:cstheme="minorHAnsi"/>
          <w:sz w:val="22"/>
          <w:szCs w:val="22"/>
        </w:rPr>
        <w:t xml:space="preserve"> the ideal design with all components, which includes both physical and biological aspects. </w:t>
      </w:r>
      <w:r w:rsidR="004B57AC">
        <w:rPr>
          <w:rFonts w:asciiTheme="minorHAnsi" w:hAnsiTheme="minorHAnsi" w:cstheme="minorHAnsi" w:hint="eastAsia"/>
          <w:sz w:val="22"/>
          <w:szCs w:val="22"/>
        </w:rPr>
        <w:t xml:space="preserve">This indicates </w:t>
      </w:r>
      <w:r w:rsidR="004B57AC">
        <w:rPr>
          <w:rFonts w:asciiTheme="minorHAnsi" w:hAnsiTheme="minorHAnsi" w:cstheme="minorHAnsi"/>
          <w:sz w:val="22"/>
          <w:szCs w:val="22"/>
        </w:rPr>
        <w:t>material</w:t>
      </w:r>
      <w:r w:rsidR="004B57AC">
        <w:rPr>
          <w:rFonts w:asciiTheme="minorHAnsi" w:hAnsiTheme="minorHAnsi" w:cstheme="minorHAnsi" w:hint="eastAsia"/>
          <w:sz w:val="22"/>
          <w:szCs w:val="22"/>
        </w:rPr>
        <w:t xml:space="preserve"> has been used in the design.</w:t>
      </w:r>
    </w:p>
    <w:p w:rsidR="00DF00B1" w:rsidRDefault="00C41408" w:rsidP="00963BD9">
      <w:pPr>
        <w:pStyle w:val="Normaalweb"/>
        <w:spacing w:beforeLines="50" w:beforeAutospacing="0" w:afterLines="50" w:afterAutospacing="0"/>
        <w:jc w:val="both"/>
        <w:rPr>
          <w:rFonts w:asciiTheme="minorHAnsi" w:hAnsiTheme="minorHAnsi" w:cstheme="minorHAnsi"/>
          <w:sz w:val="22"/>
          <w:szCs w:val="22"/>
        </w:rPr>
      </w:pPr>
      <w:r w:rsidRPr="00C44EF1">
        <w:rPr>
          <w:rFonts w:asciiTheme="minorHAnsi" w:hAnsiTheme="minorHAnsi" w:cstheme="minorHAnsi"/>
          <w:sz w:val="22"/>
          <w:szCs w:val="22"/>
        </w:rPr>
        <w:t xml:space="preserve">The second </w:t>
      </w:r>
      <w:r>
        <w:rPr>
          <w:rFonts w:asciiTheme="minorHAnsi" w:hAnsiTheme="minorHAnsi" w:cstheme="minorHAnsi" w:hint="eastAsia"/>
          <w:sz w:val="22"/>
          <w:szCs w:val="22"/>
        </w:rPr>
        <w:t>one</w:t>
      </w:r>
      <w:r w:rsidRPr="00C44EF1">
        <w:rPr>
          <w:rFonts w:asciiTheme="minorHAnsi" w:hAnsiTheme="minorHAnsi" w:cstheme="minorHAnsi"/>
          <w:sz w:val="22"/>
          <w:szCs w:val="22"/>
        </w:rPr>
        <w:t xml:space="preserve"> is focused on analyzing the ecosystem engineering scale and time used in practices. </w:t>
      </w:r>
      <w:r w:rsidR="004B57AC">
        <w:rPr>
          <w:rFonts w:asciiTheme="minorHAnsi" w:hAnsiTheme="minorHAnsi" w:cstheme="minorHAnsi" w:hint="eastAsia"/>
          <w:sz w:val="22"/>
          <w:szCs w:val="22"/>
        </w:rPr>
        <w:t xml:space="preserve">This is </w:t>
      </w:r>
      <w:r w:rsidR="004B57AC">
        <w:rPr>
          <w:rFonts w:asciiTheme="minorHAnsi" w:hAnsiTheme="minorHAnsi" w:cstheme="minorHAnsi"/>
          <w:sz w:val="22"/>
          <w:szCs w:val="22"/>
        </w:rPr>
        <w:t>an</w:t>
      </w:r>
      <w:r w:rsidR="004B57AC">
        <w:rPr>
          <w:rFonts w:asciiTheme="minorHAnsi" w:hAnsiTheme="minorHAnsi" w:cstheme="minorHAnsi" w:hint="eastAsia"/>
          <w:sz w:val="22"/>
          <w:szCs w:val="22"/>
        </w:rPr>
        <w:t xml:space="preserve"> important measurement </w:t>
      </w:r>
      <w:r w:rsidR="004B57AC">
        <w:rPr>
          <w:rFonts w:asciiTheme="minorHAnsi" w:hAnsiTheme="minorHAnsi" w:cstheme="minorHAnsi"/>
          <w:sz w:val="22"/>
          <w:szCs w:val="22"/>
        </w:rPr>
        <w:t>in the concept of BWN.</w:t>
      </w:r>
    </w:p>
    <w:p w:rsidR="00CB592C" w:rsidRDefault="00C41408" w:rsidP="00963BD9">
      <w:pPr>
        <w:pStyle w:val="Normaalweb"/>
        <w:spacing w:beforeLines="50" w:beforeAutospacing="0" w:afterLines="50" w:afterAutospacing="0"/>
        <w:jc w:val="both"/>
        <w:rPr>
          <w:rFonts w:asciiTheme="minorHAnsi" w:hAnsiTheme="minorHAnsi" w:cstheme="minorHAnsi"/>
          <w:sz w:val="22"/>
          <w:szCs w:val="22"/>
        </w:rPr>
      </w:pPr>
      <w:r w:rsidRPr="00C44EF1">
        <w:rPr>
          <w:rFonts w:asciiTheme="minorHAnsi" w:hAnsiTheme="minorHAnsi" w:cstheme="minorHAnsi"/>
          <w:sz w:val="22"/>
          <w:szCs w:val="22"/>
        </w:rPr>
        <w:t xml:space="preserve">The third </w:t>
      </w:r>
      <w:r>
        <w:rPr>
          <w:rFonts w:asciiTheme="minorHAnsi" w:hAnsiTheme="minorHAnsi" w:cstheme="minorHAnsi" w:hint="eastAsia"/>
          <w:sz w:val="22"/>
          <w:szCs w:val="22"/>
        </w:rPr>
        <w:t xml:space="preserve">aspect </w:t>
      </w:r>
      <w:r w:rsidRPr="00DD3E42">
        <w:rPr>
          <w:rFonts w:asciiTheme="minorHAnsi" w:hAnsiTheme="minorHAnsi" w:cstheme="minorHAnsi"/>
          <w:sz w:val="22"/>
          <w:szCs w:val="22"/>
        </w:rPr>
        <w:t>aims at stakeholder analysis and</w:t>
      </w:r>
      <w:r>
        <w:rPr>
          <w:rFonts w:asciiTheme="minorHAnsi" w:hAnsiTheme="minorHAnsi" w:cstheme="minorHAnsi" w:hint="eastAsia"/>
          <w:sz w:val="22"/>
          <w:szCs w:val="22"/>
        </w:rPr>
        <w:t xml:space="preserve"> is</w:t>
      </w:r>
      <w:r w:rsidRPr="00DD3E42">
        <w:rPr>
          <w:rFonts w:asciiTheme="minorHAnsi" w:hAnsiTheme="minorHAnsi" w:cstheme="minorHAnsi"/>
          <w:sz w:val="22"/>
          <w:szCs w:val="22"/>
        </w:rPr>
        <w:t xml:space="preserve"> more specific</w:t>
      </w:r>
      <w:r>
        <w:rPr>
          <w:rFonts w:asciiTheme="minorHAnsi" w:hAnsiTheme="minorHAnsi" w:cstheme="minorHAnsi"/>
          <w:sz w:val="22"/>
          <w:szCs w:val="22"/>
        </w:rPr>
        <w:t>ally</w:t>
      </w:r>
      <w:r w:rsidRPr="00DD3E42">
        <w:rPr>
          <w:rFonts w:asciiTheme="minorHAnsi" w:hAnsiTheme="minorHAnsi" w:cstheme="minorHAnsi"/>
          <w:sz w:val="22"/>
          <w:szCs w:val="22"/>
        </w:rPr>
        <w:t xml:space="preserve"> focused on applied functions. </w:t>
      </w:r>
      <w:r w:rsidR="004B57AC">
        <w:rPr>
          <w:rFonts w:asciiTheme="minorHAnsi" w:hAnsiTheme="minorHAnsi" w:cstheme="minorHAnsi" w:hint="eastAsia"/>
          <w:sz w:val="22"/>
          <w:szCs w:val="22"/>
        </w:rPr>
        <w:t xml:space="preserve">This is </w:t>
      </w:r>
      <w:r w:rsidR="004B57AC">
        <w:rPr>
          <w:rFonts w:asciiTheme="minorHAnsi" w:hAnsiTheme="minorHAnsi" w:cstheme="minorHAnsi"/>
          <w:sz w:val="22"/>
          <w:szCs w:val="22"/>
        </w:rPr>
        <w:t>another</w:t>
      </w:r>
      <w:r w:rsidR="004B57AC">
        <w:rPr>
          <w:rFonts w:asciiTheme="minorHAnsi" w:hAnsiTheme="minorHAnsi" w:cstheme="minorHAnsi" w:hint="eastAsia"/>
          <w:sz w:val="22"/>
          <w:szCs w:val="22"/>
        </w:rPr>
        <w:t xml:space="preserve"> factor for BWN.</w:t>
      </w:r>
    </w:p>
    <w:p w:rsidR="00CB592C" w:rsidRDefault="00C41408" w:rsidP="00963BD9">
      <w:pPr>
        <w:pStyle w:val="Normaalweb"/>
        <w:spacing w:beforeLines="50" w:beforeAutospacing="0" w:afterLines="50" w:afterAutospacing="0"/>
        <w:jc w:val="both"/>
        <w:rPr>
          <w:rFonts w:ascii="Calibri" w:hAnsi="Calibri" w:cs="Calibri"/>
          <w:color w:val="FF0000"/>
          <w:sz w:val="22"/>
        </w:rPr>
      </w:pPr>
      <w:r w:rsidRPr="00DD3E42">
        <w:rPr>
          <w:rFonts w:asciiTheme="minorHAnsi" w:hAnsiTheme="minorHAnsi" w:cstheme="minorHAnsi"/>
          <w:sz w:val="22"/>
          <w:szCs w:val="22"/>
        </w:rPr>
        <w:t xml:space="preserve">The </w:t>
      </w:r>
      <w:r>
        <w:rPr>
          <w:rFonts w:asciiTheme="minorHAnsi" w:hAnsiTheme="minorHAnsi" w:cstheme="minorHAnsi" w:hint="eastAsia"/>
          <w:sz w:val="22"/>
          <w:szCs w:val="22"/>
        </w:rPr>
        <w:t>last</w:t>
      </w:r>
      <w:r w:rsidRPr="00DD3E42">
        <w:rPr>
          <w:rFonts w:asciiTheme="minorHAnsi" w:hAnsiTheme="minorHAnsi" w:cstheme="minorHAnsi"/>
          <w:sz w:val="22"/>
          <w:szCs w:val="22"/>
        </w:rPr>
        <w:t xml:space="preserve"> one is </w:t>
      </w:r>
      <w:r w:rsidRPr="00DD3E42">
        <w:rPr>
          <w:rFonts w:asciiTheme="minorHAnsi" w:hAnsiTheme="minorHAnsi" w:cstheme="minorHAnsi" w:hint="eastAsia"/>
          <w:sz w:val="22"/>
          <w:szCs w:val="22"/>
        </w:rPr>
        <w:t>ab</w:t>
      </w:r>
      <w:r>
        <w:rPr>
          <w:rFonts w:asciiTheme="minorHAnsi" w:hAnsiTheme="minorHAnsi" w:cstheme="minorHAnsi" w:hint="eastAsia"/>
          <w:sz w:val="22"/>
          <w:szCs w:val="22"/>
        </w:rPr>
        <w:t xml:space="preserve">out water system analysis which refers to the </w:t>
      </w:r>
      <w:r w:rsidRPr="00DD3E42">
        <w:rPr>
          <w:rFonts w:asciiTheme="minorHAnsi" w:hAnsiTheme="minorHAnsi" w:cstheme="minorHAnsi"/>
          <w:sz w:val="22"/>
          <w:szCs w:val="22"/>
        </w:rPr>
        <w:t>salinity</w:t>
      </w:r>
      <w:r>
        <w:rPr>
          <w:rFonts w:asciiTheme="minorHAnsi" w:hAnsiTheme="minorHAnsi" w:cstheme="minorHAnsi" w:hint="eastAsia"/>
          <w:sz w:val="22"/>
          <w:szCs w:val="22"/>
        </w:rPr>
        <w:t xml:space="preserve"> of water body.</w:t>
      </w:r>
      <w:r w:rsidR="004B57AC">
        <w:rPr>
          <w:rFonts w:asciiTheme="minorHAnsi" w:hAnsiTheme="minorHAnsi" w:cstheme="minorHAnsi" w:hint="eastAsia"/>
          <w:sz w:val="22"/>
          <w:szCs w:val="22"/>
        </w:rPr>
        <w:t xml:space="preserve"> This indicates how BWN concepts have been applied in what kind of water system.</w:t>
      </w:r>
    </w:p>
    <w:p w:rsidR="00651FA1" w:rsidRPr="00651FA1" w:rsidRDefault="00651FA1" w:rsidP="00651FA1">
      <w:pPr>
        <w:autoSpaceDE w:val="0"/>
        <w:autoSpaceDN w:val="0"/>
        <w:adjustRightInd w:val="0"/>
        <w:spacing w:line="240" w:lineRule="auto"/>
        <w:rPr>
          <w:rFonts w:asciiTheme="minorHAnsi" w:eastAsia="PalatinoLinotype" w:hAnsiTheme="minorHAnsi" w:cstheme="minorHAnsi"/>
          <w:kern w:val="0"/>
          <w:sz w:val="22"/>
          <w:szCs w:val="22"/>
        </w:rPr>
      </w:pPr>
      <w:r w:rsidRPr="00651FA1">
        <w:rPr>
          <w:rFonts w:asciiTheme="minorHAnsi" w:eastAsia="PalatinoLinotype" w:hAnsiTheme="minorHAnsi" w:cstheme="minorHAnsi"/>
          <w:kern w:val="0"/>
          <w:sz w:val="22"/>
          <w:szCs w:val="22"/>
        </w:rPr>
        <w:t xml:space="preserve">Taking into account the complexity of the research </w:t>
      </w:r>
      <w:r>
        <w:rPr>
          <w:rFonts w:asciiTheme="minorHAnsi" w:eastAsia="PalatinoLinotype" w:hAnsiTheme="minorHAnsi" w:cstheme="minorHAnsi" w:hint="eastAsia"/>
          <w:kern w:val="0"/>
          <w:sz w:val="22"/>
          <w:szCs w:val="22"/>
        </w:rPr>
        <w:t>questions</w:t>
      </w:r>
      <w:r w:rsidRPr="00651FA1">
        <w:rPr>
          <w:rFonts w:asciiTheme="minorHAnsi" w:eastAsia="PalatinoLinotype" w:hAnsiTheme="minorHAnsi" w:cstheme="minorHAnsi"/>
          <w:kern w:val="0"/>
          <w:sz w:val="22"/>
          <w:szCs w:val="22"/>
        </w:rPr>
        <w:t xml:space="preserve"> </w:t>
      </w:r>
      <w:r>
        <w:rPr>
          <w:rFonts w:asciiTheme="minorHAnsi" w:eastAsia="PalatinoLinotype" w:hAnsiTheme="minorHAnsi" w:cstheme="minorHAnsi"/>
          <w:kern w:val="0"/>
          <w:sz w:val="22"/>
          <w:szCs w:val="22"/>
        </w:rPr>
        <w:t>it</w:t>
      </w:r>
      <w:r>
        <w:rPr>
          <w:rFonts w:asciiTheme="minorHAnsi" w:eastAsia="PalatinoLinotype" w:hAnsiTheme="minorHAnsi" w:cstheme="minorHAnsi" w:hint="eastAsia"/>
          <w:kern w:val="0"/>
          <w:sz w:val="22"/>
          <w:szCs w:val="22"/>
        </w:rPr>
        <w:t xml:space="preserve"> </w:t>
      </w:r>
      <w:r w:rsidRPr="00651FA1">
        <w:rPr>
          <w:rFonts w:asciiTheme="minorHAnsi" w:eastAsia="PalatinoLinotype" w:hAnsiTheme="minorHAnsi" w:cstheme="minorHAnsi"/>
          <w:kern w:val="0"/>
          <w:sz w:val="22"/>
          <w:szCs w:val="22"/>
        </w:rPr>
        <w:t>seem</w:t>
      </w:r>
      <w:r w:rsidR="00B0525D">
        <w:rPr>
          <w:rFonts w:asciiTheme="minorHAnsi" w:eastAsia="PalatinoLinotype" w:hAnsiTheme="minorHAnsi" w:cstheme="minorHAnsi"/>
          <w:kern w:val="0"/>
          <w:sz w:val="22"/>
          <w:szCs w:val="22"/>
        </w:rPr>
        <w:t>s to be</w:t>
      </w:r>
      <w:r w:rsidRPr="00651FA1">
        <w:rPr>
          <w:rFonts w:asciiTheme="minorHAnsi" w:eastAsia="PalatinoLinotype" w:hAnsiTheme="minorHAnsi" w:cstheme="minorHAnsi"/>
          <w:kern w:val="0"/>
          <w:sz w:val="22"/>
          <w:szCs w:val="22"/>
        </w:rPr>
        <w:t xml:space="preserve"> appropriate to concentrate on</w:t>
      </w:r>
      <w:r>
        <w:rPr>
          <w:rFonts w:asciiTheme="minorHAnsi" w:eastAsia="PalatinoLinotype" w:hAnsiTheme="minorHAnsi" w:cstheme="minorHAnsi" w:hint="eastAsia"/>
          <w:kern w:val="0"/>
          <w:sz w:val="22"/>
          <w:szCs w:val="22"/>
        </w:rPr>
        <w:t xml:space="preserve"> added value of different cases</w:t>
      </w:r>
      <w:r w:rsidRPr="00651FA1">
        <w:rPr>
          <w:rFonts w:asciiTheme="minorHAnsi" w:eastAsia="PalatinoLinotype" w:hAnsiTheme="minorHAnsi" w:cstheme="minorHAnsi"/>
          <w:kern w:val="0"/>
          <w:sz w:val="22"/>
          <w:szCs w:val="22"/>
        </w:rPr>
        <w:t xml:space="preserve">. The selected </w:t>
      </w:r>
      <w:r>
        <w:rPr>
          <w:rFonts w:asciiTheme="minorHAnsi" w:eastAsia="PalatinoLinotype" w:hAnsiTheme="minorHAnsi" w:cstheme="minorHAnsi" w:hint="eastAsia"/>
          <w:kern w:val="0"/>
          <w:sz w:val="22"/>
          <w:szCs w:val="22"/>
        </w:rPr>
        <w:t>case</w:t>
      </w:r>
      <w:r w:rsidR="00B0525D">
        <w:rPr>
          <w:rFonts w:asciiTheme="minorHAnsi" w:eastAsia="PalatinoLinotype" w:hAnsiTheme="minorHAnsi" w:cstheme="minorHAnsi"/>
          <w:kern w:val="0"/>
          <w:sz w:val="22"/>
          <w:szCs w:val="22"/>
        </w:rPr>
        <w:t>s</w:t>
      </w:r>
      <w:r w:rsidRPr="00651FA1">
        <w:rPr>
          <w:rFonts w:asciiTheme="minorHAnsi" w:eastAsia="PalatinoLinotype" w:hAnsiTheme="minorHAnsi" w:cstheme="minorHAnsi"/>
          <w:kern w:val="0"/>
          <w:sz w:val="22"/>
          <w:szCs w:val="22"/>
        </w:rPr>
        <w:t xml:space="preserve"> had to comprise essential</w:t>
      </w:r>
      <w:r>
        <w:rPr>
          <w:rFonts w:asciiTheme="minorHAnsi" w:eastAsia="PalatinoLinotype" w:hAnsiTheme="minorHAnsi" w:cstheme="minorHAnsi" w:hint="eastAsia"/>
          <w:kern w:val="0"/>
          <w:sz w:val="22"/>
          <w:szCs w:val="22"/>
        </w:rPr>
        <w:t xml:space="preserve"> </w:t>
      </w:r>
      <w:r>
        <w:rPr>
          <w:rFonts w:asciiTheme="minorHAnsi" w:eastAsia="PalatinoLinotype" w:hAnsiTheme="minorHAnsi" w:cstheme="minorHAnsi" w:hint="eastAsia"/>
          <w:kern w:val="0"/>
          <w:sz w:val="22"/>
          <w:szCs w:val="22"/>
        </w:rPr>
        <w:lastRenderedPageBreak/>
        <w:t>functional</w:t>
      </w:r>
      <w:r w:rsidRPr="00651FA1">
        <w:rPr>
          <w:rFonts w:asciiTheme="minorHAnsi" w:eastAsia="PalatinoLinotype" w:hAnsiTheme="minorHAnsi" w:cstheme="minorHAnsi"/>
          <w:kern w:val="0"/>
          <w:sz w:val="22"/>
          <w:szCs w:val="22"/>
        </w:rPr>
        <w:t xml:space="preserve"> components</w:t>
      </w:r>
      <w:r>
        <w:rPr>
          <w:rFonts w:asciiTheme="minorHAnsi" w:eastAsia="PalatinoLinotype" w:hAnsiTheme="minorHAnsi" w:cstheme="minorHAnsi" w:hint="eastAsia"/>
          <w:kern w:val="0"/>
          <w:sz w:val="22"/>
          <w:szCs w:val="22"/>
        </w:rPr>
        <w:t xml:space="preserve"> in the design</w:t>
      </w:r>
      <w:r w:rsidRPr="00651FA1">
        <w:rPr>
          <w:rFonts w:asciiTheme="minorHAnsi" w:eastAsia="PalatinoLinotype" w:hAnsiTheme="minorHAnsi" w:cstheme="minorHAnsi"/>
          <w:kern w:val="0"/>
          <w:sz w:val="22"/>
          <w:szCs w:val="22"/>
        </w:rPr>
        <w:t xml:space="preserve"> a</w:t>
      </w:r>
      <w:r>
        <w:rPr>
          <w:rFonts w:asciiTheme="minorHAnsi" w:eastAsia="PalatinoLinotype" w:hAnsiTheme="minorHAnsi" w:cstheme="minorHAnsi"/>
          <w:kern w:val="0"/>
          <w:sz w:val="22"/>
          <w:szCs w:val="22"/>
        </w:rPr>
        <w:t>s well as include a selection o</w:t>
      </w:r>
      <w:r>
        <w:rPr>
          <w:rFonts w:asciiTheme="minorHAnsi" w:eastAsia="PalatinoLinotype" w:hAnsiTheme="minorHAnsi" w:cstheme="minorHAnsi" w:hint="eastAsia"/>
          <w:kern w:val="0"/>
          <w:sz w:val="22"/>
          <w:szCs w:val="22"/>
        </w:rPr>
        <w:t xml:space="preserve">f other </w:t>
      </w:r>
      <w:r>
        <w:rPr>
          <w:rFonts w:asciiTheme="minorHAnsi" w:eastAsia="PalatinoLinotype" w:hAnsiTheme="minorHAnsi" w:cstheme="minorHAnsi"/>
          <w:kern w:val="0"/>
          <w:sz w:val="22"/>
          <w:szCs w:val="22"/>
        </w:rPr>
        <w:t>characteristic</w:t>
      </w:r>
      <w:r>
        <w:rPr>
          <w:rFonts w:asciiTheme="minorHAnsi" w:eastAsia="PalatinoLinotype" w:hAnsiTheme="minorHAnsi" w:cstheme="minorHAnsi" w:hint="eastAsia"/>
          <w:kern w:val="0"/>
          <w:sz w:val="22"/>
          <w:szCs w:val="22"/>
        </w:rPr>
        <w:t>s</w:t>
      </w:r>
      <w:r w:rsidRPr="00651FA1">
        <w:rPr>
          <w:rFonts w:asciiTheme="minorHAnsi" w:eastAsia="PalatinoLinotype" w:hAnsiTheme="minorHAnsi" w:cstheme="minorHAnsi"/>
          <w:kern w:val="0"/>
          <w:sz w:val="22"/>
          <w:szCs w:val="22"/>
        </w:rPr>
        <w:t xml:space="preserve"> that </w:t>
      </w:r>
      <w:r w:rsidR="0063297A">
        <w:rPr>
          <w:rFonts w:asciiTheme="minorHAnsi" w:eastAsia="PalatinoLinotype" w:hAnsiTheme="minorHAnsi" w:cstheme="minorHAnsi" w:hint="eastAsia"/>
          <w:kern w:val="0"/>
          <w:sz w:val="22"/>
          <w:szCs w:val="22"/>
        </w:rPr>
        <w:t>are</w:t>
      </w:r>
      <w:r w:rsidRPr="00651FA1">
        <w:rPr>
          <w:rFonts w:asciiTheme="minorHAnsi" w:eastAsia="PalatinoLinotype" w:hAnsiTheme="minorHAnsi" w:cstheme="minorHAnsi"/>
          <w:kern w:val="0"/>
          <w:sz w:val="22"/>
          <w:szCs w:val="22"/>
        </w:rPr>
        <w:t xml:space="preserve"> representative for the </w:t>
      </w:r>
      <w:r>
        <w:rPr>
          <w:rFonts w:asciiTheme="minorHAnsi" w:eastAsia="PalatinoLinotype" w:hAnsiTheme="minorHAnsi" w:cstheme="minorHAnsi" w:hint="eastAsia"/>
          <w:kern w:val="0"/>
          <w:sz w:val="22"/>
          <w:szCs w:val="22"/>
        </w:rPr>
        <w:t>concept</w:t>
      </w:r>
      <w:r w:rsidRPr="00651FA1">
        <w:rPr>
          <w:rFonts w:asciiTheme="minorHAnsi" w:eastAsia="PalatinoLinotype" w:hAnsiTheme="minorHAnsi" w:cstheme="minorHAnsi" w:hint="eastAsia"/>
          <w:i/>
          <w:kern w:val="0"/>
          <w:sz w:val="22"/>
          <w:szCs w:val="22"/>
        </w:rPr>
        <w:t xml:space="preserve"> Building with Nature</w:t>
      </w:r>
      <w:r>
        <w:rPr>
          <w:rFonts w:asciiTheme="minorHAnsi" w:eastAsia="PalatinoLinotype" w:hAnsiTheme="minorHAnsi" w:cstheme="minorHAnsi" w:hint="eastAsia"/>
          <w:kern w:val="0"/>
          <w:sz w:val="22"/>
          <w:szCs w:val="22"/>
        </w:rPr>
        <w:t>.</w:t>
      </w:r>
    </w:p>
    <w:p w:rsidR="00BE6C24" w:rsidRDefault="00BE6C24" w:rsidP="00963BD9">
      <w:pPr>
        <w:pStyle w:val="Normaalweb"/>
        <w:spacing w:beforeLines="50" w:beforeAutospacing="0" w:afterLines="50" w:afterAutospacing="0"/>
        <w:jc w:val="both"/>
        <w:rPr>
          <w:rFonts w:ascii="Calibri" w:hAnsi="Calibri" w:cs="Calibri"/>
          <w:sz w:val="22"/>
        </w:rPr>
      </w:pPr>
      <w:r w:rsidRPr="00E00AF6">
        <w:rPr>
          <w:rFonts w:ascii="Calibri" w:hAnsi="Calibri" w:cs="Calibri"/>
          <w:sz w:val="22"/>
        </w:rPr>
        <w:t>Therefore, summaries are described and recommendations about future planning are given.</w:t>
      </w:r>
    </w:p>
    <w:p w:rsidR="00DF00B1" w:rsidRPr="004E095A" w:rsidRDefault="00DF00B1" w:rsidP="00963BD9">
      <w:pPr>
        <w:pStyle w:val="Normaalweb"/>
        <w:spacing w:beforeLines="50" w:beforeAutospacing="0" w:afterLines="50" w:afterAutospacing="0"/>
        <w:jc w:val="both"/>
        <w:rPr>
          <w:rFonts w:ascii="Calibri" w:hAnsi="Calibri" w:cs="Calibri"/>
          <w:sz w:val="22"/>
          <w:szCs w:val="22"/>
        </w:rPr>
      </w:pPr>
    </w:p>
    <w:p w:rsidR="00BE6C24" w:rsidRPr="00B11803" w:rsidRDefault="00BE6C24" w:rsidP="001D60C4">
      <w:pPr>
        <w:pStyle w:val="Kop2"/>
        <w:rPr>
          <w:lang w:val="en-US" w:eastAsia="zh-CN"/>
        </w:rPr>
      </w:pPr>
      <w:bookmarkStart w:id="75" w:name="_Toc282390718"/>
      <w:bookmarkStart w:id="76" w:name="_Toc295127810"/>
      <w:r w:rsidRPr="00B11803">
        <w:rPr>
          <w:lang w:val="en-US" w:eastAsia="zh-CN"/>
        </w:rPr>
        <w:t>1.3</w:t>
      </w:r>
      <w:r w:rsidRPr="00B11803">
        <w:rPr>
          <w:lang w:val="en-US"/>
        </w:rPr>
        <w:t>Research</w:t>
      </w:r>
      <w:r w:rsidR="00441F28">
        <w:rPr>
          <w:rFonts w:hint="eastAsia"/>
          <w:lang w:val="en-US" w:eastAsia="zh-CN"/>
        </w:rPr>
        <w:t xml:space="preserve"> </w:t>
      </w:r>
      <w:r w:rsidRPr="00B11803">
        <w:rPr>
          <w:lang w:val="en-US"/>
        </w:rPr>
        <w:t>method</w:t>
      </w:r>
      <w:r w:rsidR="00441F28">
        <w:rPr>
          <w:rFonts w:hint="eastAsia"/>
          <w:lang w:val="en-US" w:eastAsia="zh-CN"/>
        </w:rPr>
        <w:t xml:space="preserve"> </w:t>
      </w:r>
      <w:r w:rsidRPr="00B11803">
        <w:rPr>
          <w:lang w:val="en-US"/>
        </w:rPr>
        <w:t>used</w:t>
      </w:r>
      <w:bookmarkStart w:id="77" w:name="_Toc280691113"/>
      <w:bookmarkEnd w:id="75"/>
      <w:bookmarkEnd w:id="76"/>
    </w:p>
    <w:bookmarkEnd w:id="77"/>
    <w:p w:rsidR="00BE6C24" w:rsidRPr="001D60C4" w:rsidRDefault="00BE6C24" w:rsidP="00963BD9">
      <w:pPr>
        <w:spacing w:beforeLines="50" w:afterLines="50" w:line="240" w:lineRule="auto"/>
        <w:ind w:leftChars="50" w:left="105"/>
        <w:rPr>
          <w:b/>
          <w:sz w:val="22"/>
        </w:rPr>
      </w:pPr>
      <w:r w:rsidRPr="001D60C4">
        <w:rPr>
          <w:b/>
          <w:sz w:val="22"/>
        </w:rPr>
        <w:t>Literature review</w:t>
      </w:r>
    </w:p>
    <w:p w:rsidR="00DF00B1" w:rsidRPr="000149D6" w:rsidRDefault="00BE6C24" w:rsidP="00963BD9">
      <w:pPr>
        <w:spacing w:beforeLines="50" w:afterLines="50" w:line="240" w:lineRule="auto"/>
        <w:ind w:leftChars="50" w:left="105"/>
        <w:rPr>
          <w:sz w:val="22"/>
          <w:szCs w:val="22"/>
        </w:rPr>
      </w:pPr>
      <w:r w:rsidRPr="000149D6">
        <w:rPr>
          <w:sz w:val="22"/>
          <w:szCs w:val="22"/>
        </w:rPr>
        <w:t>The use</w:t>
      </w:r>
      <w:r w:rsidR="00B72B7A" w:rsidRPr="000149D6">
        <w:rPr>
          <w:rFonts w:hint="eastAsia"/>
          <w:sz w:val="22"/>
          <w:szCs w:val="22"/>
        </w:rPr>
        <w:t>d</w:t>
      </w:r>
      <w:r w:rsidRPr="000149D6">
        <w:rPr>
          <w:sz w:val="22"/>
          <w:szCs w:val="22"/>
        </w:rPr>
        <w:t xml:space="preserve"> method is reviewing</w:t>
      </w:r>
      <w:r w:rsidR="00C81715" w:rsidRPr="000149D6">
        <w:rPr>
          <w:rFonts w:hint="eastAsia"/>
          <w:sz w:val="22"/>
          <w:szCs w:val="22"/>
        </w:rPr>
        <w:t xml:space="preserve"> </w:t>
      </w:r>
      <w:r w:rsidRPr="000149D6">
        <w:rPr>
          <w:sz w:val="22"/>
          <w:szCs w:val="22"/>
        </w:rPr>
        <w:t>related works</w:t>
      </w:r>
      <w:r w:rsidR="00C81715" w:rsidRPr="000149D6">
        <w:rPr>
          <w:rFonts w:hint="eastAsia"/>
          <w:sz w:val="22"/>
          <w:szCs w:val="22"/>
        </w:rPr>
        <w:t xml:space="preserve"> </w:t>
      </w:r>
      <w:r w:rsidRPr="000149D6">
        <w:rPr>
          <w:sz w:val="22"/>
          <w:szCs w:val="22"/>
        </w:rPr>
        <w:t xml:space="preserve">about </w:t>
      </w:r>
      <w:r w:rsidR="008A48EC" w:rsidRPr="000149D6">
        <w:rPr>
          <w:sz w:val="22"/>
          <w:szCs w:val="22"/>
        </w:rPr>
        <w:t xml:space="preserve">the </w:t>
      </w:r>
      <w:r w:rsidRPr="000149D6">
        <w:rPr>
          <w:sz w:val="22"/>
          <w:szCs w:val="22"/>
        </w:rPr>
        <w:t>concept</w:t>
      </w:r>
      <w:r w:rsidR="00C81715" w:rsidRPr="000149D6">
        <w:rPr>
          <w:rFonts w:hint="eastAsia"/>
          <w:sz w:val="22"/>
          <w:szCs w:val="22"/>
        </w:rPr>
        <w:t xml:space="preserve"> </w:t>
      </w:r>
      <w:r w:rsidRPr="000149D6">
        <w:rPr>
          <w:i/>
          <w:sz w:val="22"/>
          <w:szCs w:val="22"/>
        </w:rPr>
        <w:t>Building with Nature</w:t>
      </w:r>
      <w:ins w:id="78" w:author=" " w:date="2011-04-14T14:31:00Z">
        <w:r w:rsidR="008A48EC" w:rsidRPr="000149D6">
          <w:rPr>
            <w:i/>
            <w:sz w:val="22"/>
            <w:szCs w:val="22"/>
          </w:rPr>
          <w:t xml:space="preserve"> </w:t>
        </w:r>
      </w:ins>
      <w:r w:rsidRPr="000149D6">
        <w:rPr>
          <w:sz w:val="22"/>
          <w:szCs w:val="22"/>
        </w:rPr>
        <w:t>(definitions, explanations, justifications), review</w:t>
      </w:r>
      <w:r w:rsidR="00B72B7A" w:rsidRPr="000149D6">
        <w:rPr>
          <w:rFonts w:hint="eastAsia"/>
          <w:sz w:val="22"/>
          <w:szCs w:val="22"/>
        </w:rPr>
        <w:t>ing</w:t>
      </w:r>
      <w:r w:rsidRPr="000149D6">
        <w:rPr>
          <w:sz w:val="22"/>
          <w:szCs w:val="22"/>
        </w:rPr>
        <w:t xml:space="preserve"> previous articles related to Eco-Dynamic development and design (definition, explanations and implementation) and review</w:t>
      </w:r>
      <w:r w:rsidR="00B72B7A" w:rsidRPr="000149D6">
        <w:rPr>
          <w:rFonts w:hint="eastAsia"/>
          <w:sz w:val="22"/>
          <w:szCs w:val="22"/>
        </w:rPr>
        <w:t>ing</w:t>
      </w:r>
      <w:r w:rsidRPr="000149D6">
        <w:rPr>
          <w:sz w:val="22"/>
          <w:szCs w:val="22"/>
        </w:rPr>
        <w:t xml:space="preserve"> principles and methods of ecological engineering relating to results (particularly</w:t>
      </w:r>
      <w:r w:rsidR="00C81715" w:rsidRPr="000149D6">
        <w:rPr>
          <w:rFonts w:hint="eastAsia"/>
          <w:sz w:val="22"/>
          <w:szCs w:val="22"/>
        </w:rPr>
        <w:t xml:space="preserve"> </w:t>
      </w:r>
      <w:r w:rsidRPr="000149D6">
        <w:rPr>
          <w:sz w:val="22"/>
          <w:szCs w:val="22"/>
        </w:rPr>
        <w:t xml:space="preserve">in reality). This gives an overview of </w:t>
      </w:r>
      <w:r w:rsidR="00B72B7A" w:rsidRPr="000149D6">
        <w:rPr>
          <w:rFonts w:hint="eastAsia"/>
          <w:sz w:val="22"/>
          <w:szCs w:val="22"/>
        </w:rPr>
        <w:t xml:space="preserve">the </w:t>
      </w:r>
      <w:r w:rsidRPr="000149D6">
        <w:rPr>
          <w:sz w:val="22"/>
          <w:szCs w:val="22"/>
        </w:rPr>
        <w:t>main concepts and experience</w:t>
      </w:r>
      <w:r w:rsidR="00B421CD" w:rsidRPr="000149D6">
        <w:rPr>
          <w:sz w:val="22"/>
          <w:szCs w:val="22"/>
        </w:rPr>
        <w:t>s</w:t>
      </w:r>
      <w:r w:rsidRPr="000149D6">
        <w:rPr>
          <w:sz w:val="22"/>
          <w:szCs w:val="22"/>
        </w:rPr>
        <w:t xml:space="preserve"> of building with nature related to water management.</w:t>
      </w:r>
      <w:bookmarkStart w:id="79" w:name="_Toc278795285"/>
      <w:bookmarkStart w:id="80" w:name="_Toc280691114"/>
    </w:p>
    <w:p w:rsidR="00DF00B1" w:rsidRPr="000149D6" w:rsidRDefault="00BE6C24" w:rsidP="00963BD9">
      <w:pPr>
        <w:spacing w:beforeLines="50" w:afterLines="50" w:line="240" w:lineRule="auto"/>
        <w:ind w:leftChars="50" w:left="105"/>
        <w:rPr>
          <w:b/>
          <w:sz w:val="22"/>
          <w:szCs w:val="22"/>
        </w:rPr>
      </w:pPr>
      <w:r w:rsidRPr="000149D6">
        <w:rPr>
          <w:b/>
          <w:sz w:val="22"/>
          <w:szCs w:val="22"/>
        </w:rPr>
        <w:t xml:space="preserve">Information collection </w:t>
      </w:r>
      <w:bookmarkEnd w:id="79"/>
      <w:bookmarkEnd w:id="80"/>
    </w:p>
    <w:p w:rsidR="00DF00B1" w:rsidRPr="000149D6" w:rsidRDefault="00BE6C24" w:rsidP="00963BD9">
      <w:pPr>
        <w:spacing w:beforeLines="50" w:afterLines="50" w:line="240" w:lineRule="auto"/>
        <w:ind w:leftChars="50" w:left="105"/>
        <w:rPr>
          <w:sz w:val="22"/>
          <w:szCs w:val="22"/>
        </w:rPr>
      </w:pPr>
      <w:r w:rsidRPr="000149D6">
        <w:rPr>
          <w:sz w:val="22"/>
          <w:szCs w:val="22"/>
        </w:rPr>
        <w:t>The information for the research was collected from different case studies and</w:t>
      </w:r>
      <w:r w:rsidR="00B421CD" w:rsidRPr="000149D6">
        <w:rPr>
          <w:sz w:val="22"/>
          <w:szCs w:val="22"/>
        </w:rPr>
        <w:t xml:space="preserve"> by</w:t>
      </w:r>
      <w:r w:rsidRPr="000149D6">
        <w:rPr>
          <w:sz w:val="22"/>
          <w:szCs w:val="22"/>
        </w:rPr>
        <w:t xml:space="preserve"> interviewing main players from ecological engineering sectors which are related to </w:t>
      </w:r>
      <w:r w:rsidR="000149D6">
        <w:rPr>
          <w:rFonts w:hint="eastAsia"/>
          <w:i/>
          <w:sz w:val="22"/>
          <w:szCs w:val="22"/>
        </w:rPr>
        <w:t>B</w:t>
      </w:r>
      <w:r w:rsidR="00C24E40" w:rsidRPr="00C24E40">
        <w:rPr>
          <w:i/>
          <w:sz w:val="22"/>
          <w:szCs w:val="22"/>
        </w:rPr>
        <w:t>uilding with nature</w:t>
      </w:r>
      <w:r w:rsidRPr="000149D6">
        <w:rPr>
          <w:sz w:val="22"/>
          <w:szCs w:val="22"/>
        </w:rPr>
        <w:t xml:space="preserve">. In both ways, the researcher was supervised by </w:t>
      </w:r>
      <w:proofErr w:type="spellStart"/>
      <w:r w:rsidRPr="000149D6">
        <w:rPr>
          <w:sz w:val="22"/>
          <w:szCs w:val="22"/>
        </w:rPr>
        <w:t>Hogeschool</w:t>
      </w:r>
      <w:proofErr w:type="spellEnd"/>
      <w:r w:rsidRPr="000149D6">
        <w:rPr>
          <w:sz w:val="22"/>
          <w:szCs w:val="22"/>
        </w:rPr>
        <w:t xml:space="preserve"> Zeeland. </w:t>
      </w:r>
      <w:r w:rsidR="00B72B7A" w:rsidRPr="000149D6">
        <w:rPr>
          <w:rFonts w:hint="eastAsia"/>
          <w:sz w:val="22"/>
          <w:szCs w:val="22"/>
        </w:rPr>
        <w:t>I</w:t>
      </w:r>
      <w:r w:rsidRPr="000149D6">
        <w:rPr>
          <w:sz w:val="22"/>
          <w:szCs w:val="22"/>
        </w:rPr>
        <w:t>nternet research for different cases which focus on projects about coastal ecological engineering in both national and international scale</w:t>
      </w:r>
      <w:r w:rsidR="00B72B7A" w:rsidRPr="000149D6">
        <w:rPr>
          <w:rFonts w:hint="eastAsia"/>
          <w:sz w:val="22"/>
          <w:szCs w:val="22"/>
        </w:rPr>
        <w:t xml:space="preserve"> has been done</w:t>
      </w:r>
      <w:r w:rsidRPr="000149D6">
        <w:rPr>
          <w:sz w:val="22"/>
          <w:szCs w:val="22"/>
        </w:rPr>
        <w:t>.</w:t>
      </w:r>
    </w:p>
    <w:p w:rsidR="00CB592C" w:rsidRDefault="00BE6C24" w:rsidP="00963BD9">
      <w:pPr>
        <w:spacing w:beforeLines="50" w:afterLines="50" w:line="240" w:lineRule="auto"/>
        <w:ind w:leftChars="50" w:left="105"/>
        <w:rPr>
          <w:b/>
          <w:sz w:val="22"/>
        </w:rPr>
      </w:pPr>
      <w:bookmarkStart w:id="81" w:name="_Toc278795286"/>
      <w:bookmarkStart w:id="82" w:name="_Toc280691115"/>
      <w:r w:rsidRPr="001D60C4">
        <w:rPr>
          <w:b/>
          <w:sz w:val="22"/>
        </w:rPr>
        <w:t>Information (cases) analysis</w:t>
      </w:r>
      <w:bookmarkEnd w:id="81"/>
      <w:bookmarkEnd w:id="82"/>
    </w:p>
    <w:p w:rsidR="00DF00B1" w:rsidRDefault="00BE6C24" w:rsidP="00963BD9">
      <w:pPr>
        <w:shd w:val="clear" w:color="auto" w:fill="FFFC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240" w:lineRule="auto"/>
        <w:ind w:leftChars="50" w:left="105"/>
        <w:rPr>
          <w:sz w:val="22"/>
          <w:szCs w:val="22"/>
        </w:rPr>
      </w:pPr>
      <w:r w:rsidRPr="001B6ED8">
        <w:t>The information</w:t>
      </w:r>
      <w:r w:rsidR="00C81715">
        <w:rPr>
          <w:rFonts w:hint="eastAsia"/>
        </w:rPr>
        <w:t xml:space="preserve"> </w:t>
      </w:r>
      <w:r w:rsidR="00B421CD">
        <w:t>has been</w:t>
      </w:r>
      <w:r w:rsidRPr="001B6ED8">
        <w:t xml:space="preserve"> analyzed in two phases. First, the case study </w:t>
      </w:r>
      <w:r w:rsidR="00B421CD">
        <w:t>is</w:t>
      </w:r>
      <w:r w:rsidRPr="001B6ED8">
        <w:t xml:space="preserve"> </w:t>
      </w:r>
      <w:r>
        <w:t>describ</w:t>
      </w:r>
      <w:r w:rsidRPr="001B6ED8">
        <w:t>ed. T</w:t>
      </w:r>
      <w:r>
        <w:t>his includes</w:t>
      </w:r>
      <w:r w:rsidRPr="001B6ED8">
        <w:t xml:space="preserve"> different functions, socio-economic development and important lessons learned. Then,</w:t>
      </w:r>
      <w:r w:rsidR="00C81715">
        <w:rPr>
          <w:rFonts w:hint="eastAsia"/>
        </w:rPr>
        <w:t xml:space="preserve"> </w:t>
      </w:r>
      <w:r w:rsidRPr="001B6ED8">
        <w:t xml:space="preserve">horizontal analyses and comparisons of different cases </w:t>
      </w:r>
      <w:r w:rsidR="00B421CD">
        <w:t>are</w:t>
      </w:r>
      <w:r w:rsidRPr="001B6ED8">
        <w:t xml:space="preserve"> figured out</w:t>
      </w:r>
      <w:r>
        <w:t xml:space="preserve">. Finally, detailed </w:t>
      </w:r>
      <w:r w:rsidRPr="003862F7">
        <w:rPr>
          <w:sz w:val="22"/>
          <w:szCs w:val="22"/>
        </w:rPr>
        <w:t xml:space="preserve">analysis </w:t>
      </w:r>
      <w:r w:rsidR="00B72B7A" w:rsidRPr="003862F7">
        <w:rPr>
          <w:rFonts w:hint="eastAsia"/>
          <w:sz w:val="22"/>
          <w:szCs w:val="22"/>
        </w:rPr>
        <w:t xml:space="preserve">and </w:t>
      </w:r>
      <w:r w:rsidRPr="003862F7">
        <w:rPr>
          <w:sz w:val="22"/>
          <w:szCs w:val="22"/>
        </w:rPr>
        <w:t xml:space="preserve">recommendations </w:t>
      </w:r>
      <w:r w:rsidR="00B421CD">
        <w:rPr>
          <w:sz w:val="22"/>
          <w:szCs w:val="22"/>
        </w:rPr>
        <w:t>are</w:t>
      </w:r>
      <w:r w:rsidR="00B72B7A" w:rsidRPr="003862F7">
        <w:rPr>
          <w:rFonts w:hint="eastAsia"/>
          <w:sz w:val="22"/>
          <w:szCs w:val="22"/>
        </w:rPr>
        <w:t xml:space="preserve"> given </w:t>
      </w:r>
      <w:r w:rsidRPr="003862F7">
        <w:rPr>
          <w:sz w:val="22"/>
          <w:szCs w:val="22"/>
        </w:rPr>
        <w:t xml:space="preserve">about the </w:t>
      </w:r>
      <w:r w:rsidR="00B72B7A" w:rsidRPr="003862F7">
        <w:rPr>
          <w:rFonts w:hint="eastAsia"/>
          <w:i/>
          <w:sz w:val="22"/>
          <w:szCs w:val="22"/>
        </w:rPr>
        <w:t>B</w:t>
      </w:r>
      <w:r w:rsidRPr="003862F7">
        <w:rPr>
          <w:i/>
          <w:sz w:val="22"/>
          <w:szCs w:val="22"/>
        </w:rPr>
        <w:t xml:space="preserve">uilding with </w:t>
      </w:r>
      <w:r w:rsidR="00B72B7A" w:rsidRPr="003862F7">
        <w:rPr>
          <w:rFonts w:hint="eastAsia"/>
          <w:i/>
          <w:sz w:val="22"/>
          <w:szCs w:val="22"/>
        </w:rPr>
        <w:t>N</w:t>
      </w:r>
      <w:r w:rsidRPr="003862F7">
        <w:rPr>
          <w:i/>
          <w:sz w:val="22"/>
          <w:szCs w:val="22"/>
        </w:rPr>
        <w:t>ature</w:t>
      </w:r>
      <w:r w:rsidRPr="003862F7">
        <w:rPr>
          <w:sz w:val="22"/>
          <w:szCs w:val="22"/>
        </w:rPr>
        <w:t xml:space="preserve"> concepts and its applications.</w:t>
      </w:r>
    </w:p>
    <w:p w:rsidR="00CB592C" w:rsidRDefault="003862F7" w:rsidP="00963BD9">
      <w:pPr>
        <w:spacing w:beforeLines="50" w:afterLines="50" w:line="240" w:lineRule="auto"/>
        <w:ind w:leftChars="50" w:left="105"/>
        <w:rPr>
          <w:b/>
          <w:sz w:val="22"/>
          <w:szCs w:val="22"/>
        </w:rPr>
      </w:pPr>
      <w:r w:rsidRPr="003862F7">
        <w:rPr>
          <w:rFonts w:hint="eastAsia"/>
          <w:b/>
          <w:sz w:val="22"/>
          <w:szCs w:val="22"/>
        </w:rPr>
        <w:t>Research Criteria</w:t>
      </w:r>
    </w:p>
    <w:p w:rsidR="00CB592C" w:rsidRDefault="003862F7" w:rsidP="00963BD9">
      <w:pPr>
        <w:spacing w:beforeLines="50" w:afterLines="50" w:line="240" w:lineRule="auto"/>
        <w:ind w:leftChars="50" w:left="105"/>
        <w:rPr>
          <w:sz w:val="22"/>
          <w:szCs w:val="22"/>
        </w:rPr>
      </w:pPr>
      <w:r w:rsidRPr="003862F7">
        <w:rPr>
          <w:sz w:val="22"/>
          <w:szCs w:val="22"/>
        </w:rPr>
        <w:t>T</w:t>
      </w:r>
      <w:r w:rsidRPr="003862F7">
        <w:rPr>
          <w:rFonts w:hint="eastAsia"/>
          <w:sz w:val="22"/>
          <w:szCs w:val="22"/>
        </w:rPr>
        <w:t xml:space="preserve">he research </w:t>
      </w:r>
      <w:r w:rsidR="00B54202" w:rsidRPr="003862F7">
        <w:rPr>
          <w:sz w:val="22"/>
          <w:szCs w:val="22"/>
        </w:rPr>
        <w:t>criteria are</w:t>
      </w:r>
      <w:r w:rsidRPr="003862F7">
        <w:rPr>
          <w:rFonts w:hint="eastAsia"/>
          <w:sz w:val="22"/>
          <w:szCs w:val="22"/>
        </w:rPr>
        <w:t xml:space="preserve"> </w:t>
      </w:r>
      <w:r w:rsidR="00B54202" w:rsidRPr="003862F7">
        <w:rPr>
          <w:sz w:val="22"/>
          <w:szCs w:val="22"/>
        </w:rPr>
        <w:t>basically</w:t>
      </w:r>
      <w:r w:rsidRPr="003862F7">
        <w:rPr>
          <w:rFonts w:hint="eastAsia"/>
          <w:sz w:val="22"/>
          <w:szCs w:val="22"/>
        </w:rPr>
        <w:t xml:space="preserve"> divided into two parts. The first </w:t>
      </w:r>
      <w:r w:rsidR="00B54202">
        <w:rPr>
          <w:rFonts w:hint="eastAsia"/>
          <w:sz w:val="22"/>
          <w:szCs w:val="22"/>
        </w:rPr>
        <w:t xml:space="preserve">one is about selection of </w:t>
      </w:r>
      <w:r w:rsidR="00B54202">
        <w:rPr>
          <w:sz w:val="22"/>
          <w:szCs w:val="22"/>
        </w:rPr>
        <w:t>cases;</w:t>
      </w:r>
      <w:r w:rsidR="00B54202">
        <w:rPr>
          <w:rFonts w:hint="eastAsia"/>
          <w:sz w:val="22"/>
          <w:szCs w:val="22"/>
        </w:rPr>
        <w:t xml:space="preserve"> </w:t>
      </w:r>
      <w:r w:rsidR="00B54202" w:rsidRPr="003862F7">
        <w:rPr>
          <w:sz w:val="22"/>
          <w:szCs w:val="22"/>
        </w:rPr>
        <w:t>the</w:t>
      </w:r>
      <w:r w:rsidRPr="003862F7">
        <w:rPr>
          <w:rFonts w:hint="eastAsia"/>
          <w:sz w:val="22"/>
          <w:szCs w:val="22"/>
        </w:rPr>
        <w:t xml:space="preserve"> second one is talking about the analysis of cases. Both of them are based on the concept </w:t>
      </w:r>
      <w:r w:rsidRPr="003862F7">
        <w:rPr>
          <w:rFonts w:hint="eastAsia"/>
          <w:i/>
          <w:sz w:val="22"/>
          <w:szCs w:val="22"/>
        </w:rPr>
        <w:t>Building with Nature</w:t>
      </w:r>
      <w:r w:rsidRPr="003862F7">
        <w:rPr>
          <w:rFonts w:hint="eastAsia"/>
          <w:sz w:val="22"/>
          <w:szCs w:val="22"/>
        </w:rPr>
        <w:t xml:space="preserve">. Selection of the </w:t>
      </w:r>
      <w:r w:rsidR="0029023B">
        <w:rPr>
          <w:rFonts w:hint="eastAsia"/>
          <w:sz w:val="22"/>
          <w:szCs w:val="22"/>
        </w:rPr>
        <w:t>cases is following the concept</w:t>
      </w:r>
      <w:r w:rsidRPr="003862F7">
        <w:rPr>
          <w:rFonts w:hint="eastAsia"/>
          <w:sz w:val="22"/>
          <w:szCs w:val="22"/>
        </w:rPr>
        <w:t xml:space="preserve"> </w:t>
      </w:r>
      <w:r w:rsidRPr="003862F7">
        <w:rPr>
          <w:rFonts w:hint="eastAsia"/>
          <w:i/>
          <w:sz w:val="22"/>
          <w:szCs w:val="22"/>
        </w:rPr>
        <w:t>Building with Nature</w:t>
      </w:r>
      <w:r w:rsidRPr="003862F7">
        <w:rPr>
          <w:rFonts w:hint="eastAsia"/>
          <w:sz w:val="22"/>
          <w:szCs w:val="22"/>
        </w:rPr>
        <w:t xml:space="preserve"> which is </w:t>
      </w:r>
      <w:r>
        <w:rPr>
          <w:rFonts w:hint="eastAsia"/>
          <w:sz w:val="22"/>
          <w:szCs w:val="22"/>
        </w:rPr>
        <w:t>either</w:t>
      </w:r>
      <w:r w:rsidRPr="003862F7">
        <w:rPr>
          <w:sz w:val="22"/>
          <w:szCs w:val="22"/>
        </w:rPr>
        <w:t xml:space="preserve"> us</w:t>
      </w:r>
      <w:r>
        <w:rPr>
          <w:rFonts w:hint="eastAsia"/>
          <w:sz w:val="22"/>
          <w:szCs w:val="22"/>
        </w:rPr>
        <w:t>ing</w:t>
      </w:r>
      <w:r w:rsidRPr="003862F7">
        <w:rPr>
          <w:sz w:val="22"/>
          <w:szCs w:val="22"/>
        </w:rPr>
        <w:t xml:space="preserve"> natural materials </w:t>
      </w:r>
      <w:r>
        <w:rPr>
          <w:rFonts w:hint="eastAsia"/>
          <w:sz w:val="22"/>
          <w:szCs w:val="22"/>
        </w:rPr>
        <w:t>and</w:t>
      </w:r>
      <w:r w:rsidRPr="003862F7">
        <w:rPr>
          <w:sz w:val="22"/>
          <w:szCs w:val="22"/>
        </w:rPr>
        <w:t xml:space="preserve"> natural forces </w:t>
      </w:r>
      <w:r>
        <w:rPr>
          <w:rFonts w:hint="eastAsia"/>
          <w:sz w:val="22"/>
          <w:szCs w:val="22"/>
        </w:rPr>
        <w:t>or</w:t>
      </w:r>
      <w:r w:rsidRPr="003862F7">
        <w:rPr>
          <w:sz w:val="22"/>
          <w:szCs w:val="22"/>
        </w:rPr>
        <w:t xml:space="preserve"> interactions in order to achieve a flexible integration of land and water, </w:t>
      </w:r>
      <w:r w:rsidRPr="003862F7">
        <w:rPr>
          <w:rFonts w:hint="eastAsia"/>
          <w:sz w:val="22"/>
          <w:szCs w:val="22"/>
        </w:rPr>
        <w:t>m</w:t>
      </w:r>
      <w:r w:rsidRPr="003862F7">
        <w:rPr>
          <w:sz w:val="22"/>
          <w:szCs w:val="22"/>
        </w:rPr>
        <w:t xml:space="preserve">aterials, </w:t>
      </w:r>
      <w:r w:rsidRPr="003862F7">
        <w:rPr>
          <w:rFonts w:hint="eastAsia"/>
          <w:sz w:val="22"/>
          <w:szCs w:val="22"/>
        </w:rPr>
        <w:t>ecosystem</w:t>
      </w:r>
      <w:r w:rsidRPr="003862F7">
        <w:rPr>
          <w:sz w:val="22"/>
          <w:szCs w:val="22"/>
        </w:rPr>
        <w:t>,</w:t>
      </w:r>
      <w:r w:rsidRPr="003862F7">
        <w:rPr>
          <w:rFonts w:hint="eastAsia"/>
          <w:sz w:val="22"/>
          <w:szCs w:val="22"/>
        </w:rPr>
        <w:t xml:space="preserve"> and other surrounding conditions</w:t>
      </w:r>
      <w:r>
        <w:rPr>
          <w:rFonts w:hint="eastAsia"/>
          <w:sz w:val="22"/>
          <w:szCs w:val="22"/>
        </w:rPr>
        <w:t xml:space="preserve">. </w:t>
      </w:r>
      <w:r w:rsidR="0029023B">
        <w:rPr>
          <w:rFonts w:hint="eastAsia"/>
          <w:sz w:val="22"/>
          <w:szCs w:val="22"/>
        </w:rPr>
        <w:t xml:space="preserve">Analysis of the cases is concerning </w:t>
      </w:r>
      <w:r w:rsidR="007542ED">
        <w:rPr>
          <w:rFonts w:hint="eastAsia"/>
          <w:sz w:val="22"/>
          <w:szCs w:val="22"/>
        </w:rPr>
        <w:t xml:space="preserve">the </w:t>
      </w:r>
      <w:r w:rsidR="00B54202">
        <w:rPr>
          <w:sz w:val="22"/>
          <w:szCs w:val="22"/>
        </w:rPr>
        <w:t>integration</w:t>
      </w:r>
      <w:r w:rsidR="007542ED">
        <w:rPr>
          <w:rFonts w:hint="eastAsia"/>
          <w:sz w:val="22"/>
          <w:szCs w:val="22"/>
        </w:rPr>
        <w:t xml:space="preserve"> </w:t>
      </w:r>
      <w:r w:rsidR="00B54202">
        <w:rPr>
          <w:sz w:val="22"/>
          <w:szCs w:val="22"/>
        </w:rPr>
        <w:t>approach</w:t>
      </w:r>
      <w:r w:rsidR="007542ED">
        <w:rPr>
          <w:rFonts w:hint="eastAsia"/>
          <w:sz w:val="22"/>
          <w:szCs w:val="22"/>
        </w:rPr>
        <w:t xml:space="preserve"> of different cases which are divided into four aspects</w:t>
      </w:r>
      <w:r w:rsidR="004E095A">
        <w:rPr>
          <w:rFonts w:hint="eastAsia"/>
          <w:sz w:val="22"/>
          <w:szCs w:val="22"/>
        </w:rPr>
        <w:t xml:space="preserve"> which are explained in 1.2</w:t>
      </w:r>
      <w:r w:rsidR="007542ED">
        <w:rPr>
          <w:rFonts w:hint="eastAsia"/>
          <w:sz w:val="22"/>
          <w:szCs w:val="22"/>
        </w:rPr>
        <w:t>.</w:t>
      </w:r>
    </w:p>
    <w:p w:rsidR="00BE6C24" w:rsidRPr="00516951" w:rsidRDefault="00BE6C24" w:rsidP="00D8107E">
      <w:pPr>
        <w:widowControl/>
      </w:pPr>
    </w:p>
    <w:p w:rsidR="0008012A" w:rsidRPr="00AC3134" w:rsidRDefault="00AC3134" w:rsidP="00487B21">
      <w:pPr>
        <w:pStyle w:val="Kop2"/>
        <w:rPr>
          <w:lang w:val="en-GB"/>
        </w:rPr>
      </w:pPr>
      <w:bookmarkStart w:id="83" w:name="_Toc282390720"/>
      <w:bookmarkStart w:id="84" w:name="_Toc295127811"/>
      <w:r>
        <w:lastRenderedPageBreak/>
        <w:t>1.</w:t>
      </w:r>
      <w:r>
        <w:rPr>
          <w:rFonts w:hint="eastAsia"/>
          <w:lang w:eastAsia="zh-CN"/>
        </w:rPr>
        <w:t xml:space="preserve">4 </w:t>
      </w:r>
      <w:r w:rsidR="00BE6C24" w:rsidRPr="00487B21">
        <w:t xml:space="preserve">Structure of </w:t>
      </w:r>
      <w:proofErr w:type="spellStart"/>
      <w:r w:rsidR="00BE6C24" w:rsidRPr="00487B21">
        <w:t>this</w:t>
      </w:r>
      <w:proofErr w:type="spellEnd"/>
      <w:r w:rsidR="00BE6C24" w:rsidRPr="00487B21">
        <w:t xml:space="preserve"> </w:t>
      </w:r>
      <w:r w:rsidR="009542BB">
        <w:t>report</w:t>
      </w:r>
      <w:bookmarkEnd w:id="83"/>
      <w:bookmarkEnd w:id="84"/>
    </w:p>
    <w:p w:rsidR="00E83886" w:rsidRPr="00F9071B" w:rsidRDefault="00E83886" w:rsidP="00F9071B">
      <w:pPr>
        <w:rPr>
          <w:rFonts w:asciiTheme="minorHAnsi" w:hAnsiTheme="minorHAnsi" w:cstheme="minorHAnsi"/>
          <w:sz w:val="22"/>
        </w:rPr>
      </w:pPr>
      <w:r w:rsidRPr="00E83886">
        <w:rPr>
          <w:rFonts w:asciiTheme="minorHAnsi" w:eastAsia="PalatinoLinotype" w:hAnsiTheme="minorHAnsi" w:cstheme="minorHAnsi"/>
          <w:kern w:val="0"/>
          <w:sz w:val="22"/>
          <w:szCs w:val="22"/>
        </w:rPr>
        <w:t xml:space="preserve"> </w:t>
      </w:r>
      <w:r w:rsidR="009542BB">
        <w:rPr>
          <w:rFonts w:asciiTheme="minorHAnsi" w:eastAsia="PalatinoLinotype" w:hAnsiTheme="minorHAnsi" w:cstheme="minorHAnsi"/>
          <w:kern w:val="0"/>
          <w:sz w:val="22"/>
          <w:szCs w:val="22"/>
        </w:rPr>
        <w:t xml:space="preserve">The </w:t>
      </w:r>
      <w:r>
        <w:rPr>
          <w:rFonts w:asciiTheme="minorHAnsi" w:eastAsia="PalatinoLinotype" w:hAnsiTheme="minorHAnsi" w:cstheme="minorHAnsi" w:hint="eastAsia"/>
          <w:kern w:val="0"/>
          <w:sz w:val="22"/>
          <w:szCs w:val="22"/>
        </w:rPr>
        <w:t>concepts</w:t>
      </w:r>
      <w:r w:rsidR="009542BB">
        <w:rPr>
          <w:rFonts w:asciiTheme="minorHAnsi" w:eastAsia="PalatinoLinotype" w:hAnsiTheme="minorHAnsi" w:cstheme="minorHAnsi"/>
          <w:kern w:val="0"/>
          <w:sz w:val="22"/>
          <w:szCs w:val="22"/>
        </w:rPr>
        <w:t xml:space="preserve"> of</w:t>
      </w:r>
      <w:r>
        <w:rPr>
          <w:rFonts w:asciiTheme="minorHAnsi" w:eastAsia="PalatinoLinotype" w:hAnsiTheme="minorHAnsi" w:cstheme="minorHAnsi" w:hint="eastAsia"/>
          <w:kern w:val="0"/>
          <w:sz w:val="22"/>
          <w:szCs w:val="22"/>
        </w:rPr>
        <w:t xml:space="preserve"> </w:t>
      </w:r>
      <w:r w:rsidRPr="003862F7">
        <w:rPr>
          <w:rFonts w:asciiTheme="minorHAnsi" w:eastAsia="PalatinoLinotype" w:hAnsiTheme="minorHAnsi" w:cstheme="minorHAnsi" w:hint="eastAsia"/>
          <w:i/>
          <w:kern w:val="0"/>
          <w:sz w:val="22"/>
          <w:szCs w:val="22"/>
        </w:rPr>
        <w:t>Building with Nature</w:t>
      </w:r>
      <w:r>
        <w:rPr>
          <w:rFonts w:asciiTheme="minorHAnsi" w:eastAsia="PalatinoLinotype" w:hAnsiTheme="minorHAnsi" w:cstheme="minorHAnsi" w:hint="eastAsia"/>
          <w:kern w:val="0"/>
          <w:sz w:val="22"/>
          <w:szCs w:val="22"/>
        </w:rPr>
        <w:t xml:space="preserve"> </w:t>
      </w:r>
      <w:r w:rsidR="009542BB">
        <w:rPr>
          <w:rFonts w:asciiTheme="minorHAnsi" w:eastAsia="PalatinoLinotype" w:hAnsiTheme="minorHAnsi" w:cstheme="minorHAnsi"/>
          <w:kern w:val="0"/>
          <w:sz w:val="22"/>
          <w:szCs w:val="22"/>
        </w:rPr>
        <w:t>are</w:t>
      </w:r>
      <w:r w:rsidRPr="00E83886">
        <w:rPr>
          <w:rFonts w:asciiTheme="minorHAnsi" w:hAnsiTheme="minorHAnsi" w:cstheme="minorHAnsi"/>
          <w:bCs/>
          <w:sz w:val="22"/>
          <w:szCs w:val="22"/>
        </w:rPr>
        <w:t xml:space="preserve"> emphasized by analyzing the challenges in delta area</w:t>
      </w:r>
      <w:r w:rsidR="002D6D9A">
        <w:rPr>
          <w:rFonts w:asciiTheme="minorHAnsi" w:hAnsiTheme="minorHAnsi" w:cstheme="minorHAnsi" w:hint="eastAsia"/>
          <w:bCs/>
          <w:sz w:val="22"/>
          <w:szCs w:val="22"/>
        </w:rPr>
        <w:t>s</w:t>
      </w:r>
      <w:r>
        <w:rPr>
          <w:rFonts w:asciiTheme="minorHAnsi" w:hAnsiTheme="minorHAnsi" w:cstheme="minorHAnsi" w:hint="eastAsia"/>
          <w:bCs/>
          <w:sz w:val="22"/>
          <w:szCs w:val="22"/>
        </w:rPr>
        <w:t xml:space="preserve"> and studying</w:t>
      </w:r>
      <w:r w:rsidR="002D6D9A">
        <w:rPr>
          <w:rFonts w:asciiTheme="minorHAnsi" w:hAnsiTheme="minorHAnsi" w:cstheme="minorHAnsi" w:hint="eastAsia"/>
          <w:bCs/>
          <w:sz w:val="22"/>
          <w:szCs w:val="22"/>
        </w:rPr>
        <w:t xml:space="preserve"> the</w:t>
      </w:r>
      <w:r>
        <w:rPr>
          <w:rFonts w:asciiTheme="minorHAnsi" w:hAnsiTheme="minorHAnsi" w:cstheme="minorHAnsi" w:hint="eastAsia"/>
          <w:bCs/>
          <w:sz w:val="22"/>
          <w:szCs w:val="22"/>
        </w:rPr>
        <w:t xml:space="preserve"> history of the concepts.</w:t>
      </w:r>
      <w:r w:rsidRPr="00E83886">
        <w:rPr>
          <w:rFonts w:asciiTheme="minorHAnsi" w:hAnsiTheme="minorHAnsi" w:cstheme="minorHAnsi"/>
          <w:bCs/>
          <w:sz w:val="22"/>
          <w:szCs w:val="22"/>
        </w:rPr>
        <w:t xml:space="preserve"> Then, both national (Dutch) and international</w:t>
      </w:r>
      <w:r w:rsidR="009542BB">
        <w:rPr>
          <w:rFonts w:asciiTheme="minorHAnsi" w:hAnsiTheme="minorHAnsi" w:cstheme="minorHAnsi"/>
          <w:bCs/>
          <w:sz w:val="22"/>
          <w:szCs w:val="22"/>
        </w:rPr>
        <w:t xml:space="preserve"> cases are selected and analyzed</w:t>
      </w:r>
      <w:r w:rsidRPr="00E83886">
        <w:rPr>
          <w:rFonts w:asciiTheme="minorHAnsi" w:hAnsiTheme="minorHAnsi" w:cstheme="minorHAnsi"/>
          <w:bCs/>
          <w:sz w:val="22"/>
          <w:szCs w:val="22"/>
        </w:rPr>
        <w:t>.</w:t>
      </w:r>
      <w:r w:rsidR="00F9071B">
        <w:rPr>
          <w:rFonts w:asciiTheme="minorHAnsi" w:hAnsiTheme="minorHAnsi" w:cstheme="minorHAnsi" w:hint="eastAsia"/>
          <w:bCs/>
          <w:sz w:val="22"/>
          <w:szCs w:val="22"/>
        </w:rPr>
        <w:t xml:space="preserve"> </w:t>
      </w:r>
      <w:r w:rsidRPr="00E83886">
        <w:rPr>
          <w:rFonts w:asciiTheme="minorHAnsi" w:eastAsia="PalatinoLinotype" w:hAnsiTheme="minorHAnsi" w:cstheme="minorHAnsi"/>
          <w:kern w:val="0"/>
          <w:sz w:val="22"/>
          <w:szCs w:val="22"/>
        </w:rPr>
        <w:t xml:space="preserve">In the following report </w:t>
      </w:r>
      <w:r w:rsidR="006F6518">
        <w:rPr>
          <w:rFonts w:asciiTheme="minorHAnsi" w:eastAsia="PalatinoLinotype" w:hAnsiTheme="minorHAnsi" w:cstheme="minorHAnsi" w:hint="eastAsia"/>
          <w:kern w:val="0"/>
          <w:sz w:val="22"/>
          <w:szCs w:val="22"/>
        </w:rPr>
        <w:t>the conceptual framework is presented.</w:t>
      </w:r>
      <w:r w:rsidR="00F9071B">
        <w:rPr>
          <w:rFonts w:asciiTheme="minorHAnsi" w:eastAsia="PalatinoLinotype" w:hAnsiTheme="minorHAnsi" w:cstheme="minorHAnsi" w:hint="eastAsia"/>
          <w:kern w:val="0"/>
          <w:sz w:val="22"/>
          <w:szCs w:val="22"/>
        </w:rPr>
        <w:t xml:space="preserve"> </w:t>
      </w:r>
      <w:r w:rsidRPr="00E83886">
        <w:rPr>
          <w:rFonts w:asciiTheme="minorHAnsi" w:eastAsia="PalatinoLinotype" w:hAnsiTheme="minorHAnsi" w:cstheme="minorHAnsi"/>
          <w:kern w:val="0"/>
          <w:sz w:val="22"/>
          <w:szCs w:val="22"/>
        </w:rPr>
        <w:t xml:space="preserve">Since </w:t>
      </w:r>
      <w:r w:rsidR="006F6518">
        <w:rPr>
          <w:rFonts w:asciiTheme="minorHAnsi" w:eastAsia="PalatinoLinotype" w:hAnsiTheme="minorHAnsi" w:cstheme="minorHAnsi" w:hint="eastAsia"/>
          <w:kern w:val="0"/>
          <w:sz w:val="22"/>
          <w:szCs w:val="22"/>
        </w:rPr>
        <w:t xml:space="preserve">the </w:t>
      </w:r>
      <w:r w:rsidR="006F6518">
        <w:rPr>
          <w:rFonts w:asciiTheme="minorHAnsi" w:eastAsia="PalatinoLinotype" w:hAnsiTheme="minorHAnsi" w:cstheme="minorHAnsi"/>
          <w:kern w:val="0"/>
          <w:sz w:val="22"/>
          <w:szCs w:val="22"/>
        </w:rPr>
        <w:t>researcher</w:t>
      </w:r>
      <w:r w:rsidR="006F6518">
        <w:rPr>
          <w:rFonts w:asciiTheme="minorHAnsi" w:eastAsia="PalatinoLinotype" w:hAnsiTheme="minorHAnsi" w:cstheme="minorHAnsi" w:hint="eastAsia"/>
          <w:kern w:val="0"/>
          <w:sz w:val="22"/>
          <w:szCs w:val="22"/>
        </w:rPr>
        <w:t xml:space="preserve"> is a</w:t>
      </w:r>
      <w:r w:rsidRPr="00E83886">
        <w:rPr>
          <w:rFonts w:asciiTheme="minorHAnsi" w:eastAsia="PalatinoLinotype" w:hAnsiTheme="minorHAnsi" w:cstheme="minorHAnsi"/>
          <w:kern w:val="0"/>
          <w:sz w:val="22"/>
          <w:szCs w:val="22"/>
        </w:rPr>
        <w:t xml:space="preserve"> Chinese</w:t>
      </w:r>
      <w:r w:rsidR="006F6518">
        <w:rPr>
          <w:rFonts w:asciiTheme="minorHAnsi" w:eastAsia="PalatinoLinotype" w:hAnsiTheme="minorHAnsi" w:cstheme="minorHAnsi" w:hint="eastAsia"/>
          <w:kern w:val="0"/>
          <w:sz w:val="22"/>
          <w:szCs w:val="22"/>
        </w:rPr>
        <w:t xml:space="preserve"> </w:t>
      </w:r>
      <w:r w:rsidR="006F6518">
        <w:rPr>
          <w:rFonts w:asciiTheme="minorHAnsi" w:eastAsia="PalatinoLinotype" w:hAnsiTheme="minorHAnsi" w:cstheme="minorHAnsi"/>
          <w:kern w:val="0"/>
          <w:sz w:val="22"/>
          <w:szCs w:val="22"/>
        </w:rPr>
        <w:t>student,</w:t>
      </w:r>
      <w:r w:rsidR="006F6518">
        <w:rPr>
          <w:rFonts w:asciiTheme="minorHAnsi" w:eastAsia="PalatinoLinotype" w:hAnsiTheme="minorHAnsi" w:cstheme="minorHAnsi" w:hint="eastAsia"/>
          <w:kern w:val="0"/>
          <w:sz w:val="22"/>
          <w:szCs w:val="22"/>
        </w:rPr>
        <w:t xml:space="preserve"> the researcher</w:t>
      </w:r>
      <w:r w:rsidRPr="00E83886">
        <w:rPr>
          <w:rFonts w:asciiTheme="minorHAnsi" w:eastAsia="PalatinoLinotype" w:hAnsiTheme="minorHAnsi" w:cstheme="minorHAnsi"/>
          <w:kern w:val="0"/>
          <w:sz w:val="22"/>
          <w:szCs w:val="22"/>
        </w:rPr>
        <w:t xml:space="preserve"> thought it was a great opp</w:t>
      </w:r>
      <w:r w:rsidR="00960414">
        <w:rPr>
          <w:rFonts w:asciiTheme="minorHAnsi" w:eastAsia="PalatinoLinotype" w:hAnsiTheme="minorHAnsi" w:cstheme="minorHAnsi"/>
          <w:kern w:val="0"/>
          <w:sz w:val="22"/>
          <w:szCs w:val="22"/>
        </w:rPr>
        <w:t xml:space="preserve">ortunity to </w:t>
      </w:r>
      <w:r w:rsidR="00960414">
        <w:rPr>
          <w:rFonts w:asciiTheme="minorHAnsi" w:eastAsia="PalatinoLinotype" w:hAnsiTheme="minorHAnsi" w:cstheme="minorHAnsi" w:hint="eastAsia"/>
          <w:kern w:val="0"/>
          <w:sz w:val="22"/>
          <w:szCs w:val="22"/>
        </w:rPr>
        <w:t xml:space="preserve">use </w:t>
      </w:r>
      <w:r w:rsidR="00960414">
        <w:rPr>
          <w:rFonts w:asciiTheme="minorHAnsi" w:eastAsia="PalatinoLinotype" w:hAnsiTheme="minorHAnsi" w:cstheme="minorHAnsi"/>
          <w:kern w:val="0"/>
          <w:sz w:val="22"/>
          <w:szCs w:val="22"/>
        </w:rPr>
        <w:t>Chinese experiences in integrating</w:t>
      </w:r>
      <w:r w:rsidRPr="00E83886">
        <w:rPr>
          <w:rFonts w:asciiTheme="minorHAnsi" w:eastAsia="PalatinoLinotype" w:hAnsiTheme="minorHAnsi" w:cstheme="minorHAnsi"/>
          <w:kern w:val="0"/>
          <w:sz w:val="22"/>
          <w:szCs w:val="22"/>
        </w:rPr>
        <w:t xml:space="preserve"> </w:t>
      </w:r>
      <w:r w:rsidR="00F9071B">
        <w:rPr>
          <w:rFonts w:asciiTheme="minorHAnsi" w:eastAsia="PalatinoLinotype" w:hAnsiTheme="minorHAnsi" w:cstheme="minorHAnsi" w:hint="eastAsia"/>
          <w:kern w:val="0"/>
          <w:sz w:val="22"/>
          <w:szCs w:val="22"/>
        </w:rPr>
        <w:t xml:space="preserve">concepts </w:t>
      </w:r>
      <w:r w:rsidR="009542BB">
        <w:rPr>
          <w:rFonts w:asciiTheme="minorHAnsi" w:eastAsia="PalatinoLinotype" w:hAnsiTheme="minorHAnsi" w:cstheme="minorHAnsi"/>
          <w:kern w:val="0"/>
          <w:sz w:val="22"/>
          <w:szCs w:val="22"/>
        </w:rPr>
        <w:t xml:space="preserve">of </w:t>
      </w:r>
      <w:r w:rsidR="00F9071B">
        <w:rPr>
          <w:rFonts w:asciiTheme="minorHAnsi" w:eastAsia="PalatinoLinotype" w:hAnsiTheme="minorHAnsi" w:cstheme="minorHAnsi" w:hint="eastAsia"/>
          <w:kern w:val="0"/>
          <w:sz w:val="22"/>
          <w:szCs w:val="22"/>
        </w:rPr>
        <w:t>Building with Nature</w:t>
      </w:r>
      <w:r w:rsidR="009542BB">
        <w:rPr>
          <w:rFonts w:asciiTheme="minorHAnsi" w:eastAsia="PalatinoLinotype" w:hAnsiTheme="minorHAnsi" w:cstheme="minorHAnsi"/>
          <w:kern w:val="0"/>
          <w:sz w:val="22"/>
          <w:szCs w:val="22"/>
        </w:rPr>
        <w:t xml:space="preserve"> into coastal zone management</w:t>
      </w:r>
      <w:r w:rsidR="00780E9C">
        <w:rPr>
          <w:rFonts w:asciiTheme="minorHAnsi" w:eastAsia="PalatinoLinotype" w:hAnsiTheme="minorHAnsi" w:cstheme="minorHAnsi" w:hint="eastAsia"/>
          <w:kern w:val="0"/>
          <w:sz w:val="22"/>
          <w:szCs w:val="22"/>
        </w:rPr>
        <w:t>,</w:t>
      </w:r>
      <w:r w:rsidR="00F9071B">
        <w:rPr>
          <w:rFonts w:asciiTheme="minorHAnsi" w:eastAsia="PalatinoLinotype" w:hAnsiTheme="minorHAnsi" w:cstheme="minorHAnsi"/>
          <w:kern w:val="0"/>
          <w:sz w:val="22"/>
          <w:szCs w:val="22"/>
        </w:rPr>
        <w:t xml:space="preserve"> in order to brighten </w:t>
      </w:r>
      <w:r w:rsidR="00F9071B">
        <w:rPr>
          <w:rFonts w:asciiTheme="minorHAnsi" w:eastAsia="PalatinoLinotype" w:hAnsiTheme="minorHAnsi" w:cstheme="minorHAnsi" w:hint="eastAsia"/>
          <w:kern w:val="0"/>
          <w:sz w:val="22"/>
          <w:szCs w:val="22"/>
        </w:rPr>
        <w:t xml:space="preserve">the </w:t>
      </w:r>
      <w:r w:rsidRPr="00E83886">
        <w:rPr>
          <w:rFonts w:asciiTheme="minorHAnsi" w:eastAsia="PalatinoLinotype" w:hAnsiTheme="minorHAnsi" w:cstheme="minorHAnsi"/>
          <w:kern w:val="0"/>
          <w:sz w:val="22"/>
          <w:szCs w:val="22"/>
        </w:rPr>
        <w:t xml:space="preserve">views and probably gain insights and inspiration </w:t>
      </w:r>
      <w:r w:rsidR="009407B0">
        <w:rPr>
          <w:rFonts w:asciiTheme="minorHAnsi" w:eastAsia="PalatinoLinotype" w:hAnsiTheme="minorHAnsi" w:cstheme="minorHAnsi" w:hint="eastAsia"/>
          <w:kern w:val="0"/>
          <w:sz w:val="22"/>
          <w:szCs w:val="22"/>
        </w:rPr>
        <w:t>for</w:t>
      </w:r>
      <w:r w:rsidRPr="00E83886">
        <w:rPr>
          <w:rFonts w:asciiTheme="minorHAnsi" w:eastAsia="PalatinoLinotype" w:hAnsiTheme="minorHAnsi" w:cstheme="minorHAnsi"/>
          <w:kern w:val="0"/>
          <w:sz w:val="22"/>
          <w:szCs w:val="22"/>
        </w:rPr>
        <w:t xml:space="preserve"> new and</w:t>
      </w:r>
      <w:r w:rsidR="00F9071B">
        <w:rPr>
          <w:rFonts w:asciiTheme="minorHAnsi" w:eastAsia="PalatinoLinotype" w:hAnsiTheme="minorHAnsi" w:cstheme="minorHAnsi" w:hint="eastAsia"/>
          <w:kern w:val="0"/>
          <w:sz w:val="22"/>
          <w:szCs w:val="22"/>
        </w:rPr>
        <w:t xml:space="preserve"> </w:t>
      </w:r>
      <w:r w:rsidRPr="00E83886">
        <w:rPr>
          <w:rFonts w:asciiTheme="minorHAnsi" w:eastAsia="PalatinoLinotype" w:hAnsiTheme="minorHAnsi" w:cstheme="minorHAnsi"/>
          <w:kern w:val="0"/>
          <w:sz w:val="22"/>
          <w:szCs w:val="22"/>
        </w:rPr>
        <w:t xml:space="preserve">unconventional solutions in </w:t>
      </w:r>
      <w:r w:rsidR="00F9071B">
        <w:rPr>
          <w:rFonts w:asciiTheme="minorHAnsi" w:eastAsia="PalatinoLinotype" w:hAnsiTheme="minorHAnsi" w:cstheme="minorHAnsi" w:hint="eastAsia"/>
          <w:kern w:val="0"/>
          <w:sz w:val="22"/>
          <w:szCs w:val="22"/>
        </w:rPr>
        <w:t>other cases</w:t>
      </w:r>
      <w:r w:rsidRPr="00E83886">
        <w:rPr>
          <w:rFonts w:asciiTheme="minorHAnsi" w:eastAsia="PalatinoLinotype" w:hAnsiTheme="minorHAnsi" w:cstheme="minorHAnsi"/>
          <w:kern w:val="0"/>
          <w:sz w:val="22"/>
          <w:szCs w:val="22"/>
        </w:rPr>
        <w:t>.</w:t>
      </w:r>
      <w:r w:rsidR="00F9071B">
        <w:rPr>
          <w:rFonts w:asciiTheme="minorHAnsi" w:eastAsia="PalatinoLinotype" w:hAnsiTheme="minorHAnsi" w:cstheme="minorHAnsi" w:hint="eastAsia"/>
          <w:kern w:val="0"/>
          <w:sz w:val="22"/>
          <w:szCs w:val="22"/>
        </w:rPr>
        <w:t xml:space="preserve"> </w:t>
      </w:r>
      <w:r w:rsidR="00F9071B" w:rsidRPr="00E83886">
        <w:rPr>
          <w:rFonts w:asciiTheme="minorHAnsi" w:hAnsiTheme="minorHAnsi" w:cstheme="minorHAnsi"/>
          <w:bCs/>
          <w:sz w:val="22"/>
          <w:szCs w:val="22"/>
        </w:rPr>
        <w:t xml:space="preserve">Finally, the </w:t>
      </w:r>
      <w:r w:rsidR="00F9071B" w:rsidRPr="00E83886">
        <w:rPr>
          <w:rFonts w:asciiTheme="minorHAnsi" w:hAnsiTheme="minorHAnsi" w:cstheme="minorHAnsi"/>
          <w:sz w:val="22"/>
        </w:rPr>
        <w:t xml:space="preserve">detailed recommendations based on analyzing framework of different cases are described and </w:t>
      </w:r>
      <w:r w:rsidR="00F9071B">
        <w:rPr>
          <w:rFonts w:asciiTheme="minorHAnsi" w:hAnsiTheme="minorHAnsi" w:cstheme="minorHAnsi" w:hint="eastAsia"/>
          <w:sz w:val="22"/>
        </w:rPr>
        <w:t>conclusion</w:t>
      </w:r>
      <w:r w:rsidR="00F9071B" w:rsidRPr="00E83886">
        <w:rPr>
          <w:rFonts w:asciiTheme="minorHAnsi" w:hAnsiTheme="minorHAnsi" w:cstheme="minorHAnsi"/>
          <w:sz w:val="22"/>
        </w:rPr>
        <w:t>s are submitted.</w:t>
      </w:r>
    </w:p>
    <w:p w:rsidR="00487B21" w:rsidRPr="00BB43FC" w:rsidRDefault="00487B21" w:rsidP="001A1EE1">
      <w:pPr>
        <w:rPr>
          <w:sz w:val="22"/>
        </w:rPr>
      </w:pPr>
    </w:p>
    <w:p w:rsidR="00BE6C24" w:rsidRPr="00452F48" w:rsidRDefault="00BE6C24" w:rsidP="00452F48">
      <w:pPr>
        <w:pStyle w:val="Kop1"/>
      </w:pPr>
      <w:bookmarkStart w:id="85" w:name="_Toc282390721"/>
      <w:bookmarkStart w:id="86" w:name="_Toc295127812"/>
      <w:r>
        <w:t>2</w:t>
      </w:r>
      <w:r w:rsidRPr="00452F48">
        <w:t>. The “Building with nature” approach</w:t>
      </w:r>
      <w:bookmarkEnd w:id="85"/>
      <w:bookmarkEnd w:id="86"/>
    </w:p>
    <w:p w:rsidR="00BE6C24" w:rsidRPr="00B11803" w:rsidRDefault="00BE6C24" w:rsidP="002A06B4">
      <w:pPr>
        <w:pStyle w:val="Kop2"/>
        <w:rPr>
          <w:lang w:val="en-US" w:eastAsia="zh-CN"/>
        </w:rPr>
      </w:pPr>
      <w:bookmarkStart w:id="87" w:name="_Toc282390722"/>
      <w:bookmarkStart w:id="88" w:name="_Toc295127813"/>
      <w:r w:rsidRPr="00B11803">
        <w:rPr>
          <w:lang w:val="en-US" w:eastAsia="zh-CN"/>
        </w:rPr>
        <w:t>2.1</w:t>
      </w:r>
      <w:r w:rsidRPr="00B11803">
        <w:rPr>
          <w:lang w:val="en-US"/>
        </w:rPr>
        <w:t>History</w:t>
      </w:r>
      <w:bookmarkEnd w:id="87"/>
      <w:bookmarkEnd w:id="88"/>
    </w:p>
    <w:p w:rsidR="00BE6C24" w:rsidRPr="00E93B27" w:rsidRDefault="00BE6C24" w:rsidP="00F51012">
      <w:pPr>
        <w:rPr>
          <w:sz w:val="22"/>
        </w:rPr>
      </w:pPr>
      <w:r w:rsidRPr="008A2752">
        <w:rPr>
          <w:i/>
          <w:sz w:val="22"/>
        </w:rPr>
        <w:t>Building with nature</w:t>
      </w:r>
      <w:r w:rsidRPr="00E93B27">
        <w:rPr>
          <w:sz w:val="22"/>
        </w:rPr>
        <w:t xml:space="preserve"> is a relatively new concept and i</w:t>
      </w:r>
      <w:r>
        <w:rPr>
          <w:sz w:val="22"/>
        </w:rPr>
        <w:t>s</w:t>
      </w:r>
      <w:r w:rsidRPr="00E93B27">
        <w:rPr>
          <w:sz w:val="22"/>
        </w:rPr>
        <w:t xml:space="preserve"> based on the principle that measures engineering</w:t>
      </w:r>
      <w:r w:rsidR="00446225">
        <w:rPr>
          <w:rFonts w:hint="eastAsia"/>
          <w:sz w:val="22"/>
        </w:rPr>
        <w:t xml:space="preserve"> </w:t>
      </w:r>
      <w:r w:rsidRPr="00E93B27">
        <w:rPr>
          <w:sz w:val="22"/>
        </w:rPr>
        <w:t>for optimal use of the ecological dynamics and functions. On the one hand, this measure has to fit the natur</w:t>
      </w:r>
      <w:r w:rsidR="00A819F7">
        <w:rPr>
          <w:rFonts w:hint="eastAsia"/>
          <w:sz w:val="22"/>
        </w:rPr>
        <w:t>al</w:t>
      </w:r>
      <w:r w:rsidRPr="00E93B27">
        <w:rPr>
          <w:sz w:val="22"/>
        </w:rPr>
        <w:t xml:space="preserve"> process. On the other hand, the win-win solution and cost-effective technique would be emphasized. The history of </w:t>
      </w:r>
      <w:r w:rsidRPr="008A2752">
        <w:rPr>
          <w:i/>
          <w:sz w:val="22"/>
        </w:rPr>
        <w:t>Building with nature</w:t>
      </w:r>
      <w:r w:rsidRPr="00E93B27">
        <w:rPr>
          <w:sz w:val="22"/>
        </w:rPr>
        <w:t xml:space="preserve"> starts with </w:t>
      </w:r>
      <w:r w:rsidR="008B0B77">
        <w:rPr>
          <w:sz w:val="22"/>
        </w:rPr>
        <w:t xml:space="preserve">the </w:t>
      </w:r>
      <w:r w:rsidRPr="00E93B27">
        <w:rPr>
          <w:sz w:val="22"/>
        </w:rPr>
        <w:t xml:space="preserve">concept of ecological engineering in 1962 and evolutes in around 50 years till now. </w:t>
      </w:r>
    </w:p>
    <w:p w:rsidR="00BE6C24" w:rsidRDefault="00BE6C24" w:rsidP="00F51012">
      <w:pPr>
        <w:rPr>
          <w:sz w:val="22"/>
        </w:rPr>
      </w:pPr>
      <w:r w:rsidRPr="00E93B27">
        <w:rPr>
          <w:sz w:val="22"/>
        </w:rPr>
        <w:t xml:space="preserve">The term ecological engineering was coined by Howard T. </w:t>
      </w:r>
      <w:proofErr w:type="spellStart"/>
      <w:r w:rsidRPr="00E93B27">
        <w:rPr>
          <w:sz w:val="22"/>
        </w:rPr>
        <w:t>Odum</w:t>
      </w:r>
      <w:proofErr w:type="spellEnd"/>
      <w:r w:rsidRPr="00E93B27">
        <w:rPr>
          <w:sz w:val="22"/>
        </w:rPr>
        <w:t xml:space="preserve"> in 1962 and has since been used extensively in the North America, Europe, and China</w:t>
      </w:r>
      <w:r>
        <w:rPr>
          <w:sz w:val="22"/>
        </w:rPr>
        <w:t xml:space="preserve"> [4]</w:t>
      </w:r>
      <w:r w:rsidRPr="00E93B27">
        <w:rPr>
          <w:sz w:val="22"/>
        </w:rPr>
        <w:t xml:space="preserve">. </w:t>
      </w:r>
      <w:proofErr w:type="spellStart"/>
      <w:r w:rsidRPr="00E93B27">
        <w:rPr>
          <w:sz w:val="22"/>
        </w:rPr>
        <w:t>Odum</w:t>
      </w:r>
      <w:proofErr w:type="spellEnd"/>
      <w:r w:rsidRPr="00E93B27">
        <w:rPr>
          <w:sz w:val="22"/>
        </w:rPr>
        <w:t xml:space="preserve"> elaborated in his book </w:t>
      </w:r>
      <w:r w:rsidRPr="008A2752">
        <w:rPr>
          <w:sz w:val="22"/>
        </w:rPr>
        <w:t>System Ecology</w:t>
      </w:r>
      <w:r w:rsidRPr="00E93B27">
        <w:rPr>
          <w:sz w:val="22"/>
        </w:rPr>
        <w:t xml:space="preserve"> that “the engineering of new ecosystem designs is a field that uses systems that are mainly self-organizing.” Parallel to this, the term "eco-engineering"</w:t>
      </w:r>
      <w:r w:rsidR="00446225">
        <w:rPr>
          <w:rFonts w:hint="eastAsia"/>
          <w:sz w:val="22"/>
        </w:rPr>
        <w:t xml:space="preserve"> </w:t>
      </w:r>
      <w:r w:rsidRPr="00E93B27">
        <w:rPr>
          <w:sz w:val="22"/>
        </w:rPr>
        <w:t xml:space="preserve">was introduced in China in 1960s. This was mainly used in the wastewater sector. </w:t>
      </w:r>
      <w:proofErr w:type="spellStart"/>
      <w:r w:rsidRPr="00E93B27">
        <w:rPr>
          <w:sz w:val="22"/>
        </w:rPr>
        <w:t>Qi</w:t>
      </w:r>
      <w:proofErr w:type="spellEnd"/>
      <w:r w:rsidRPr="00E93B27">
        <w:rPr>
          <w:sz w:val="22"/>
        </w:rPr>
        <w:t xml:space="preserve"> and </w:t>
      </w:r>
      <w:proofErr w:type="spellStart"/>
      <w:r w:rsidRPr="00E93B27">
        <w:rPr>
          <w:sz w:val="22"/>
        </w:rPr>
        <w:t>Tian</w:t>
      </w:r>
      <w:proofErr w:type="spellEnd"/>
      <w:r w:rsidRPr="00E93B27">
        <w:rPr>
          <w:sz w:val="22"/>
        </w:rPr>
        <w:t xml:space="preserve"> two Chinese experts in eco-engineering (from 1988 to 2003) expand the knowledge by stating ecosystem design, the main task of ecological engineering, could be used for global scale problems. In Central Europe and the U.S. the idea of eco-engineering, eco-management also</w:t>
      </w:r>
      <w:r w:rsidR="00A819F7">
        <w:rPr>
          <w:rFonts w:hint="eastAsia"/>
          <w:sz w:val="22"/>
        </w:rPr>
        <w:t xml:space="preserve"> start</w:t>
      </w:r>
      <w:r w:rsidRPr="00E93B27">
        <w:rPr>
          <w:sz w:val="22"/>
        </w:rPr>
        <w:t xml:space="preserve"> to gain a foothold, and </w:t>
      </w:r>
      <w:r w:rsidR="00A819F7">
        <w:rPr>
          <w:rFonts w:hint="eastAsia"/>
          <w:sz w:val="22"/>
        </w:rPr>
        <w:t xml:space="preserve">with </w:t>
      </w:r>
      <w:r w:rsidRPr="00E93B27">
        <w:rPr>
          <w:sz w:val="22"/>
        </w:rPr>
        <w:t xml:space="preserve">the establishment of the journal "Ecological Engineering: The Journal of Eco-technology" </w:t>
      </w:r>
      <w:r w:rsidR="00A819F7">
        <w:rPr>
          <w:rFonts w:hint="eastAsia"/>
          <w:sz w:val="22"/>
        </w:rPr>
        <w:t xml:space="preserve">it </w:t>
      </w:r>
      <w:r w:rsidRPr="00E93B27">
        <w:rPr>
          <w:sz w:val="22"/>
        </w:rPr>
        <w:t xml:space="preserve">became available in 1992 for a large </w:t>
      </w:r>
      <w:r>
        <w:rPr>
          <w:sz w:val="22"/>
        </w:rPr>
        <w:t xml:space="preserve">public </w:t>
      </w:r>
      <w:r w:rsidRPr="00E93B27">
        <w:rPr>
          <w:sz w:val="22"/>
        </w:rPr>
        <w:t>scale</w:t>
      </w:r>
      <w:r w:rsidR="00446225">
        <w:rPr>
          <w:rFonts w:hint="eastAsia"/>
          <w:sz w:val="22"/>
        </w:rPr>
        <w:t xml:space="preserve"> </w:t>
      </w:r>
      <w:r w:rsidRPr="0016196C">
        <w:rPr>
          <w:sz w:val="22"/>
        </w:rPr>
        <w:t>(</w:t>
      </w:r>
      <w:proofErr w:type="spellStart"/>
      <w:r w:rsidRPr="0016196C">
        <w:rPr>
          <w:sz w:val="22"/>
        </w:rPr>
        <w:t>Mitsch</w:t>
      </w:r>
      <w:proofErr w:type="spellEnd"/>
      <w:r w:rsidRPr="0016196C">
        <w:rPr>
          <w:sz w:val="22"/>
        </w:rPr>
        <w:t>&amp; Jorgensen 2003)</w:t>
      </w:r>
      <w:r>
        <w:rPr>
          <w:sz w:val="22"/>
        </w:rPr>
        <w:t xml:space="preserve"> [5].</w:t>
      </w:r>
    </w:p>
    <w:p w:rsidR="00BE6C24" w:rsidRDefault="00BE6C24" w:rsidP="00F51012">
      <w:pPr>
        <w:textAlignment w:val="top"/>
        <w:rPr>
          <w:sz w:val="22"/>
        </w:rPr>
      </w:pPr>
      <w:r w:rsidRPr="000B3748">
        <w:rPr>
          <w:sz w:val="22"/>
        </w:rPr>
        <w:t xml:space="preserve">The book "Design with Nature" by Ian </w:t>
      </w:r>
      <w:proofErr w:type="spellStart"/>
      <w:r w:rsidRPr="000B3748">
        <w:rPr>
          <w:sz w:val="22"/>
        </w:rPr>
        <w:t>McHarg</w:t>
      </w:r>
      <w:r>
        <w:rPr>
          <w:sz w:val="22"/>
        </w:rPr>
        <w:t>in</w:t>
      </w:r>
      <w:proofErr w:type="spellEnd"/>
      <w:r>
        <w:rPr>
          <w:sz w:val="22"/>
        </w:rPr>
        <w:t xml:space="preserve"> 1969</w:t>
      </w:r>
      <w:r w:rsidRPr="000B3748">
        <w:rPr>
          <w:sz w:val="22"/>
        </w:rPr>
        <w:t xml:space="preserve"> is one of the first works that addresses the relationship between land use and ecology. The </w:t>
      </w:r>
      <w:r>
        <w:rPr>
          <w:sz w:val="22"/>
        </w:rPr>
        <w:t>original</w:t>
      </w:r>
      <w:r w:rsidRPr="000B3748">
        <w:rPr>
          <w:sz w:val="22"/>
        </w:rPr>
        <w:t xml:space="preserve"> idea was predominantly anthropocentric, and assumed that man is superior to nature. </w:t>
      </w:r>
      <w:proofErr w:type="spellStart"/>
      <w:r w:rsidRPr="000B3748">
        <w:rPr>
          <w:sz w:val="22"/>
        </w:rPr>
        <w:t>McHarg</w:t>
      </w:r>
      <w:proofErr w:type="spellEnd"/>
      <w:r w:rsidRPr="000B3748">
        <w:rPr>
          <w:sz w:val="22"/>
        </w:rPr>
        <w:t xml:space="preserve"> also features an eco-centric idea </w:t>
      </w:r>
      <w:r>
        <w:rPr>
          <w:sz w:val="22"/>
        </w:rPr>
        <w:t>that</w:t>
      </w:r>
      <w:r w:rsidRPr="000B3748">
        <w:rPr>
          <w:sz w:val="22"/>
        </w:rPr>
        <w:t xml:space="preserve"> the human</w:t>
      </w:r>
      <w:r>
        <w:rPr>
          <w:sz w:val="22"/>
        </w:rPr>
        <w:t>s are</w:t>
      </w:r>
      <w:r w:rsidRPr="000B3748">
        <w:rPr>
          <w:sz w:val="22"/>
        </w:rPr>
        <w:t xml:space="preserve"> part of nature. This book therefore is the </w:t>
      </w:r>
      <w:r w:rsidRPr="00536B84">
        <w:rPr>
          <w:sz w:val="22"/>
        </w:rPr>
        <w:t xml:space="preserve">foundation for </w:t>
      </w:r>
      <w:r w:rsidR="00BB491F" w:rsidRPr="00BB491F">
        <w:rPr>
          <w:rFonts w:hint="eastAsia"/>
          <w:i/>
          <w:sz w:val="22"/>
        </w:rPr>
        <w:t>B</w:t>
      </w:r>
      <w:r w:rsidRPr="00BB491F">
        <w:rPr>
          <w:i/>
          <w:sz w:val="22"/>
        </w:rPr>
        <w:t xml:space="preserve">uilding with </w:t>
      </w:r>
      <w:r w:rsidR="00BB491F">
        <w:rPr>
          <w:rFonts w:hint="eastAsia"/>
          <w:i/>
          <w:sz w:val="22"/>
        </w:rPr>
        <w:t>N</w:t>
      </w:r>
      <w:r w:rsidRPr="00BB491F">
        <w:rPr>
          <w:i/>
          <w:sz w:val="22"/>
        </w:rPr>
        <w:t>ature</w:t>
      </w:r>
      <w:r w:rsidRPr="00536B84">
        <w:rPr>
          <w:sz w:val="22"/>
        </w:rPr>
        <w:t xml:space="preserve"> and the idea that nature can be integrated</w:t>
      </w:r>
      <w:r>
        <w:rPr>
          <w:sz w:val="22"/>
        </w:rPr>
        <w:t xml:space="preserve"> in human activities</w:t>
      </w:r>
      <w:r w:rsidRPr="00536B84">
        <w:rPr>
          <w:sz w:val="22"/>
        </w:rPr>
        <w:t>.</w:t>
      </w:r>
    </w:p>
    <w:p w:rsidR="00BE6C24" w:rsidRPr="00EC3EBF" w:rsidRDefault="00BE6C24" w:rsidP="00F51012">
      <w:pPr>
        <w:textAlignment w:val="top"/>
        <w:rPr>
          <w:sz w:val="18"/>
          <w:szCs w:val="18"/>
        </w:rPr>
      </w:pPr>
      <w:r w:rsidRPr="00EC3EBF">
        <w:rPr>
          <w:sz w:val="22"/>
        </w:rPr>
        <w:t xml:space="preserve">Furthermore, the concepts become more and more focused on wetlands and the purification of contaminated water with ecosystem services. The original definition of eco-engineering, however, changed over the years. In 2003, by </w:t>
      </w:r>
      <w:proofErr w:type="spellStart"/>
      <w:r w:rsidRPr="00EC3EBF">
        <w:rPr>
          <w:sz w:val="22"/>
        </w:rPr>
        <w:t>Mitsch</w:t>
      </w:r>
      <w:proofErr w:type="spellEnd"/>
      <w:r w:rsidRPr="00EC3EBF">
        <w:rPr>
          <w:sz w:val="22"/>
        </w:rPr>
        <w:t xml:space="preserve">&amp; Jorgensen broader definition </w:t>
      </w:r>
      <w:r w:rsidR="0007561E">
        <w:rPr>
          <w:rFonts w:hint="eastAsia"/>
          <w:sz w:val="22"/>
        </w:rPr>
        <w:t xml:space="preserve">was </w:t>
      </w:r>
      <w:r w:rsidR="0007561E">
        <w:rPr>
          <w:rFonts w:hint="eastAsia"/>
          <w:sz w:val="22"/>
        </w:rPr>
        <w:lastRenderedPageBreak/>
        <w:t xml:space="preserve">altered </w:t>
      </w:r>
      <w:r w:rsidRPr="00EC3EBF">
        <w:rPr>
          <w:sz w:val="22"/>
        </w:rPr>
        <w:t>into 'the design of sustainable ecosystems that integrate human society with its natural surroundings</w:t>
      </w:r>
      <w:r w:rsidR="0007561E">
        <w:rPr>
          <w:sz w:val="22"/>
        </w:rPr>
        <w:t>’</w:t>
      </w:r>
      <w:r w:rsidRPr="00EC3EBF">
        <w:rPr>
          <w:sz w:val="22"/>
        </w:rPr>
        <w:t>.</w:t>
      </w:r>
    </w:p>
    <w:p w:rsidR="00BE6C24" w:rsidRPr="00591BA9" w:rsidRDefault="00BE6C24" w:rsidP="00F51012">
      <w:pPr>
        <w:textAlignment w:val="top"/>
        <w:rPr>
          <w:sz w:val="22"/>
        </w:rPr>
      </w:pPr>
      <w:r>
        <w:rPr>
          <w:sz w:val="22"/>
        </w:rPr>
        <w:t>Later on</w:t>
      </w:r>
      <w:r w:rsidRPr="00536B84">
        <w:rPr>
          <w:sz w:val="22"/>
        </w:rPr>
        <w:t xml:space="preserve">, the concept of </w:t>
      </w:r>
      <w:r w:rsidRPr="008A2752">
        <w:rPr>
          <w:i/>
          <w:sz w:val="22"/>
        </w:rPr>
        <w:t>Building with Nature</w:t>
      </w:r>
      <w:r w:rsidRPr="00536B84">
        <w:rPr>
          <w:sz w:val="22"/>
        </w:rPr>
        <w:t xml:space="preserve"> was created by the hydraulic JN </w:t>
      </w:r>
      <w:proofErr w:type="spellStart"/>
      <w:r w:rsidRPr="00536B84">
        <w:rPr>
          <w:sz w:val="22"/>
        </w:rPr>
        <w:t>Svašek</w:t>
      </w:r>
      <w:proofErr w:type="spellEnd"/>
      <w:r w:rsidRPr="00536B84">
        <w:rPr>
          <w:sz w:val="22"/>
        </w:rPr>
        <w:t xml:space="preserve"> in 1979.</w:t>
      </w:r>
      <w:ins w:id="89" w:author=" " w:date="2011-04-14T15:02:00Z">
        <w:r w:rsidR="00D8063B">
          <w:rPr>
            <w:sz w:val="22"/>
          </w:rPr>
          <w:t xml:space="preserve"> </w:t>
        </w:r>
      </w:ins>
      <w:r w:rsidRPr="00536B84">
        <w:rPr>
          <w:sz w:val="22"/>
        </w:rPr>
        <w:t>This method is based on morphological theories and postulates “soft” so</w:t>
      </w:r>
      <w:r w:rsidR="00191084">
        <w:rPr>
          <w:sz w:val="22"/>
        </w:rPr>
        <w:t xml:space="preserve">lutions for coastal defense, </w:t>
      </w:r>
      <w:r w:rsidRPr="00536B84">
        <w:rPr>
          <w:sz w:val="22"/>
        </w:rPr>
        <w:t>focus</w:t>
      </w:r>
      <w:r>
        <w:rPr>
          <w:sz w:val="22"/>
        </w:rPr>
        <w:t>es</w:t>
      </w:r>
      <w:r w:rsidRPr="00536B84">
        <w:rPr>
          <w:sz w:val="22"/>
        </w:rPr>
        <w:t xml:space="preserve"> on using the materials and forces of nature (Waterman, 1979-2009). Waterman defines the essence of this concept as follows: "Flexible integration of land-sea and in water-in-the-new-country, using existing materials, forces and interactions in nature, which </w:t>
      </w:r>
      <w:r>
        <w:rPr>
          <w:sz w:val="22"/>
        </w:rPr>
        <w:t>includes</w:t>
      </w:r>
      <w:r w:rsidRPr="00536B84">
        <w:rPr>
          <w:sz w:val="22"/>
        </w:rPr>
        <w:t xml:space="preserve"> existing</w:t>
      </w:r>
      <w:r>
        <w:rPr>
          <w:sz w:val="22"/>
        </w:rPr>
        <w:t>,</w:t>
      </w:r>
      <w:r w:rsidRPr="00536B84">
        <w:rPr>
          <w:sz w:val="22"/>
        </w:rPr>
        <w:t xml:space="preserve"> potential natural</w:t>
      </w:r>
      <w:r>
        <w:rPr>
          <w:sz w:val="22"/>
        </w:rPr>
        <w:t xml:space="preserve">, </w:t>
      </w:r>
      <w:r w:rsidRPr="00536B84">
        <w:rPr>
          <w:sz w:val="22"/>
        </w:rPr>
        <w:t>bio-geo-hydrology and geomorphology of the coastline and seabed</w:t>
      </w:r>
      <w:r>
        <w:rPr>
          <w:sz w:val="22"/>
        </w:rPr>
        <w:t xml:space="preserve"> [6]</w:t>
      </w:r>
      <w:r w:rsidRPr="00536B84">
        <w:rPr>
          <w:sz w:val="22"/>
        </w:rPr>
        <w:t>.</w:t>
      </w:r>
    </w:p>
    <w:p w:rsidR="00BE6C24" w:rsidRDefault="00BE6C24" w:rsidP="00F51012">
      <w:pPr>
        <w:rPr>
          <w:sz w:val="22"/>
        </w:rPr>
      </w:pPr>
      <w:r>
        <w:rPr>
          <w:sz w:val="22"/>
        </w:rPr>
        <w:t>Since the climate ch</w:t>
      </w:r>
      <w:r w:rsidRPr="00591BA9">
        <w:rPr>
          <w:sz w:val="22"/>
        </w:rPr>
        <w:t xml:space="preserve">allenge </w:t>
      </w:r>
      <w:r>
        <w:rPr>
          <w:sz w:val="22"/>
        </w:rPr>
        <w:t>is increasing</w:t>
      </w:r>
      <w:r w:rsidRPr="00591BA9">
        <w:rPr>
          <w:sz w:val="22"/>
        </w:rPr>
        <w:t xml:space="preserve"> nowadays, the concept </w:t>
      </w:r>
      <w:r w:rsidRPr="00591BA9">
        <w:rPr>
          <w:i/>
          <w:sz w:val="22"/>
        </w:rPr>
        <w:t>Building with Nature</w:t>
      </w:r>
      <w:r w:rsidRPr="00591BA9">
        <w:rPr>
          <w:sz w:val="22"/>
        </w:rPr>
        <w:t xml:space="preserve"> is dispersed by different methods during the period from 2003 to 2009, such as Rich </w:t>
      </w:r>
      <w:r>
        <w:rPr>
          <w:sz w:val="22"/>
        </w:rPr>
        <w:t>Revetment</w:t>
      </w:r>
      <w:r w:rsidRPr="00591BA9">
        <w:rPr>
          <w:sz w:val="22"/>
        </w:rPr>
        <w:t xml:space="preserve"> (2006), 2007</w:t>
      </w:r>
      <w:r w:rsidRPr="00446225">
        <w:rPr>
          <w:sz w:val="22"/>
        </w:rPr>
        <w:t>: Bio-builders</w:t>
      </w:r>
      <w:ins w:id="90" w:author=" " w:date="2011-04-14T15:02:00Z">
        <w:r w:rsidR="00D8063B">
          <w:rPr>
            <w:sz w:val="22"/>
          </w:rPr>
          <w:t xml:space="preserve"> </w:t>
        </w:r>
      </w:ins>
      <w:r w:rsidR="004B762E">
        <w:rPr>
          <w:rFonts w:hint="eastAsia"/>
          <w:sz w:val="22"/>
        </w:rPr>
        <w:t>(</w:t>
      </w:r>
      <w:r w:rsidR="004B762E">
        <w:rPr>
          <w:sz w:val="22"/>
        </w:rPr>
        <w:t>e.g. Oyster</w:t>
      </w:r>
      <w:r w:rsidR="00446225">
        <w:rPr>
          <w:rFonts w:hint="eastAsia"/>
          <w:sz w:val="22"/>
        </w:rPr>
        <w:t xml:space="preserve"> Reef,</w:t>
      </w:r>
      <w:r w:rsidR="004B762E">
        <w:rPr>
          <w:rFonts w:hint="eastAsia"/>
          <w:sz w:val="22"/>
        </w:rPr>
        <w:t xml:space="preserve"> Floating Marshes, </w:t>
      </w:r>
      <w:proofErr w:type="spellStart"/>
      <w:r w:rsidR="004B762E">
        <w:rPr>
          <w:rFonts w:hint="eastAsia"/>
          <w:sz w:val="22"/>
        </w:rPr>
        <w:t>Afsluitdijk</w:t>
      </w:r>
      <w:proofErr w:type="spellEnd"/>
      <w:r w:rsidR="004B762E">
        <w:rPr>
          <w:rFonts w:hint="eastAsia"/>
          <w:sz w:val="22"/>
        </w:rPr>
        <w:t xml:space="preserve"> and </w:t>
      </w:r>
      <w:r w:rsidR="00446225">
        <w:rPr>
          <w:rFonts w:hint="eastAsia"/>
          <w:sz w:val="22"/>
        </w:rPr>
        <w:t xml:space="preserve">Wave reducing Eco </w:t>
      </w:r>
      <w:r w:rsidR="005478F5">
        <w:rPr>
          <w:rFonts w:hint="eastAsia"/>
          <w:sz w:val="22"/>
        </w:rPr>
        <w:t>Dike</w:t>
      </w:r>
      <w:r w:rsidR="00446225">
        <w:rPr>
          <w:rFonts w:hint="eastAsia"/>
          <w:sz w:val="22"/>
        </w:rPr>
        <w:t>)</w:t>
      </w:r>
      <w:r w:rsidRPr="00446225">
        <w:rPr>
          <w:sz w:val="22"/>
        </w:rPr>
        <w:t xml:space="preserve"> (20</w:t>
      </w:r>
      <w:r w:rsidRPr="00591BA9">
        <w:rPr>
          <w:sz w:val="22"/>
        </w:rPr>
        <w:t>07)</w:t>
      </w:r>
      <w:r w:rsidR="006D7612" w:rsidRPr="00591BA9">
        <w:rPr>
          <w:sz w:val="22"/>
        </w:rPr>
        <w:t>,</w:t>
      </w:r>
      <w:r w:rsidR="006D7612">
        <w:rPr>
          <w:sz w:val="22"/>
        </w:rPr>
        <w:t xml:space="preserve"> Harbor</w:t>
      </w:r>
      <w:r>
        <w:rPr>
          <w:sz w:val="22"/>
        </w:rPr>
        <w:t xml:space="preserve"> opportunities</w:t>
      </w:r>
      <w:r w:rsidRPr="0026028E">
        <w:rPr>
          <w:sz w:val="22"/>
        </w:rPr>
        <w:t xml:space="preserve"> in Rotterdam (2009), EU project 'Our Coast' (2009),</w:t>
      </w:r>
      <w:ins w:id="91" w:author=" " w:date="2011-04-14T15:03:00Z">
        <w:r w:rsidR="00D8063B">
          <w:rPr>
            <w:sz w:val="22"/>
          </w:rPr>
          <w:t xml:space="preserve"> </w:t>
        </w:r>
      </w:ins>
      <w:proofErr w:type="spellStart"/>
      <w:r>
        <w:rPr>
          <w:sz w:val="22"/>
        </w:rPr>
        <w:t>Ecoshape</w:t>
      </w:r>
      <w:proofErr w:type="spellEnd"/>
      <w:r>
        <w:rPr>
          <w:sz w:val="22"/>
        </w:rPr>
        <w:t xml:space="preserve"> (2008-2012)</w:t>
      </w:r>
      <w:ins w:id="92" w:author=" " w:date="2011-04-14T15:03:00Z">
        <w:r w:rsidR="00D8063B">
          <w:rPr>
            <w:sz w:val="22"/>
          </w:rPr>
          <w:t xml:space="preserve"> </w:t>
        </w:r>
      </w:ins>
      <w:r w:rsidRPr="0026028E">
        <w:rPr>
          <w:sz w:val="22"/>
        </w:rPr>
        <w:t>Natural climate buffers Structure (2008) and Building with Living Nature (2009)</w:t>
      </w:r>
      <w:r>
        <w:rPr>
          <w:sz w:val="22"/>
        </w:rPr>
        <w:t xml:space="preserve">. </w:t>
      </w:r>
      <w:r w:rsidRPr="0026028E">
        <w:rPr>
          <w:sz w:val="22"/>
        </w:rPr>
        <w:t xml:space="preserve">It is clear that eco-engineering related to the concept of </w:t>
      </w:r>
      <w:r w:rsidRPr="00E43949">
        <w:rPr>
          <w:i/>
          <w:sz w:val="22"/>
        </w:rPr>
        <w:t>Building with Nature</w:t>
      </w:r>
      <w:r w:rsidRPr="0026028E">
        <w:rPr>
          <w:sz w:val="22"/>
        </w:rPr>
        <w:t xml:space="preserve"> also contributed to its development. The </w:t>
      </w:r>
      <w:r w:rsidRPr="00E43949">
        <w:rPr>
          <w:i/>
          <w:sz w:val="22"/>
        </w:rPr>
        <w:t>Building with Nature</w:t>
      </w:r>
      <w:r w:rsidRPr="0016196C">
        <w:rPr>
          <w:sz w:val="22"/>
        </w:rPr>
        <w:t xml:space="preserve"> program </w:t>
      </w:r>
      <w:r>
        <w:rPr>
          <w:sz w:val="22"/>
        </w:rPr>
        <w:t>in the</w:t>
      </w:r>
      <w:r w:rsidRPr="0016196C">
        <w:rPr>
          <w:sz w:val="22"/>
        </w:rPr>
        <w:t xml:space="preserve"> Netherlands focuses specifically on "using the forces of nature to water supply infrastructure to create, while creating opportunities for nature". The biggest difference is therefore taking the wor</w:t>
      </w:r>
      <w:r>
        <w:rPr>
          <w:sz w:val="22"/>
        </w:rPr>
        <w:t>l</w:t>
      </w:r>
      <w:r w:rsidRPr="0016196C">
        <w:rPr>
          <w:sz w:val="22"/>
        </w:rPr>
        <w:t>ds' water supply infrastructure</w:t>
      </w:r>
      <w:r>
        <w:rPr>
          <w:sz w:val="22"/>
        </w:rPr>
        <w:t xml:space="preserve"> [7]</w:t>
      </w:r>
      <w:r w:rsidRPr="0016196C">
        <w:rPr>
          <w:sz w:val="22"/>
        </w:rPr>
        <w:t>.</w:t>
      </w:r>
    </w:p>
    <w:p w:rsidR="00BE6C24" w:rsidRPr="00E5311A" w:rsidRDefault="00BE6C24" w:rsidP="00F51012">
      <w:pPr>
        <w:rPr>
          <w:sz w:val="22"/>
        </w:rPr>
      </w:pPr>
    </w:p>
    <w:p w:rsidR="00BE6C24" w:rsidRPr="00B11803" w:rsidRDefault="00BE6C24" w:rsidP="00495F7B">
      <w:pPr>
        <w:pStyle w:val="Kop2"/>
        <w:rPr>
          <w:lang w:val="en-US" w:eastAsia="zh-CN"/>
        </w:rPr>
      </w:pPr>
      <w:bookmarkStart w:id="93" w:name="_Toc282390723"/>
      <w:bookmarkStart w:id="94" w:name="_Toc295127814"/>
      <w:r w:rsidRPr="00B11803">
        <w:rPr>
          <w:lang w:val="en-US" w:eastAsia="zh-CN"/>
        </w:rPr>
        <w:t>2.2</w:t>
      </w:r>
      <w:r w:rsidRPr="00B11803">
        <w:rPr>
          <w:rFonts w:ascii="Calibri" w:hAnsi="Calibri" w:cs="Calibri"/>
          <w:lang w:val="en-US" w:eastAsia="zh-CN"/>
        </w:rPr>
        <w:t>“</w:t>
      </w:r>
      <w:r w:rsidRPr="00B11803">
        <w:rPr>
          <w:rFonts w:ascii="Calibri" w:hAnsi="Calibri" w:cs="Calibri"/>
          <w:lang w:val="en-US"/>
        </w:rPr>
        <w:t>Building with Nature” w</w:t>
      </w:r>
      <w:r w:rsidRPr="00B11803">
        <w:rPr>
          <w:lang w:val="en-US"/>
        </w:rPr>
        <w:t>ay of thinking and acting</w:t>
      </w:r>
      <w:bookmarkEnd w:id="93"/>
      <w:bookmarkEnd w:id="94"/>
    </w:p>
    <w:p w:rsidR="00BE6C24" w:rsidRDefault="00BE6C24" w:rsidP="00495F7B">
      <w:pPr>
        <w:rPr>
          <w:rFonts w:cs="Times New Roman"/>
          <w:bCs/>
          <w:sz w:val="22"/>
          <w:szCs w:val="22"/>
        </w:rPr>
      </w:pPr>
      <w:r w:rsidRPr="00A463D9">
        <w:rPr>
          <w:rFonts w:cs="Times New Roman"/>
          <w:bCs/>
          <w:sz w:val="22"/>
          <w:szCs w:val="22"/>
        </w:rPr>
        <w:t xml:space="preserve">The </w:t>
      </w:r>
      <w:r>
        <w:rPr>
          <w:rFonts w:cs="Times New Roman"/>
          <w:bCs/>
          <w:sz w:val="22"/>
          <w:szCs w:val="22"/>
        </w:rPr>
        <w:t xml:space="preserve">geographical location, political infrastructure, financial position and technological development have to be taken into account in applications of concepts </w:t>
      </w:r>
      <w:r w:rsidRPr="00AF4ABB">
        <w:rPr>
          <w:rFonts w:cs="Times New Roman"/>
          <w:bCs/>
          <w:i/>
          <w:sz w:val="22"/>
          <w:szCs w:val="22"/>
        </w:rPr>
        <w:t>Building with Nature</w:t>
      </w:r>
      <w:r>
        <w:rPr>
          <w:rFonts w:cs="Times New Roman"/>
          <w:bCs/>
          <w:sz w:val="22"/>
          <w:szCs w:val="22"/>
        </w:rPr>
        <w:t>. However, the underlying knowledge of natural processes and ecosystem functioning and the experience in integrative corporat</w:t>
      </w:r>
      <w:r w:rsidR="00BB491F">
        <w:rPr>
          <w:rFonts w:cs="Times New Roman" w:hint="eastAsia"/>
          <w:bCs/>
          <w:sz w:val="22"/>
          <w:szCs w:val="22"/>
        </w:rPr>
        <w:t>e</w:t>
      </w:r>
      <w:r>
        <w:rPr>
          <w:rFonts w:cs="Times New Roman"/>
          <w:bCs/>
          <w:sz w:val="22"/>
          <w:szCs w:val="22"/>
        </w:rPr>
        <w:t xml:space="preserve"> governance can be applied in various different s</w:t>
      </w:r>
      <w:r w:rsidR="006570F4">
        <w:rPr>
          <w:rFonts w:cs="Times New Roman"/>
          <w:bCs/>
          <w:sz w:val="22"/>
          <w:szCs w:val="22"/>
        </w:rPr>
        <w:t>i</w:t>
      </w:r>
      <w:r>
        <w:rPr>
          <w:rFonts w:cs="Times New Roman"/>
          <w:bCs/>
          <w:sz w:val="22"/>
          <w:szCs w:val="22"/>
        </w:rPr>
        <w:t>t</w:t>
      </w:r>
      <w:r w:rsidR="006570F4">
        <w:rPr>
          <w:rFonts w:cs="Times New Roman"/>
          <w:bCs/>
          <w:sz w:val="22"/>
          <w:szCs w:val="22"/>
        </w:rPr>
        <w:t>u</w:t>
      </w:r>
      <w:r>
        <w:rPr>
          <w:rFonts w:cs="Times New Roman"/>
          <w:bCs/>
          <w:sz w:val="22"/>
          <w:szCs w:val="22"/>
        </w:rPr>
        <w:t xml:space="preserve">ations. Applicability is also depending on political stability, national awareness of climate change, the state of infrastructure and local functions (desired) in the area. For example, with the economic development of Port Rotterdam, the </w:t>
      </w:r>
      <w:r w:rsidR="006D7612">
        <w:rPr>
          <w:rFonts w:cs="Times New Roman" w:hint="eastAsia"/>
          <w:bCs/>
          <w:sz w:val="22"/>
          <w:szCs w:val="22"/>
        </w:rPr>
        <w:t>idea</w:t>
      </w:r>
      <w:r>
        <w:rPr>
          <w:rFonts w:cs="Times New Roman"/>
          <w:bCs/>
          <w:sz w:val="22"/>
          <w:szCs w:val="22"/>
        </w:rPr>
        <w:t xml:space="preserve">s of </w:t>
      </w:r>
      <w:proofErr w:type="spellStart"/>
      <w:r>
        <w:rPr>
          <w:rFonts w:cs="Times New Roman"/>
          <w:bCs/>
          <w:sz w:val="22"/>
          <w:szCs w:val="22"/>
        </w:rPr>
        <w:t>Maasvlakte</w:t>
      </w:r>
      <w:proofErr w:type="spellEnd"/>
      <w:r>
        <w:rPr>
          <w:rFonts w:cs="Times New Roman"/>
          <w:bCs/>
          <w:sz w:val="22"/>
          <w:szCs w:val="22"/>
        </w:rPr>
        <w:t xml:space="preserve"> 2 are applied and can be </w:t>
      </w:r>
      <w:r w:rsidR="006D7612">
        <w:rPr>
          <w:rFonts w:cs="Times New Roman" w:hint="eastAsia"/>
          <w:bCs/>
          <w:sz w:val="22"/>
          <w:szCs w:val="22"/>
        </w:rPr>
        <w:t>used</w:t>
      </w:r>
      <w:r>
        <w:rPr>
          <w:rFonts w:cs="Times New Roman"/>
          <w:bCs/>
          <w:sz w:val="22"/>
          <w:szCs w:val="22"/>
        </w:rPr>
        <w:t xml:space="preserve"> </w:t>
      </w:r>
      <w:r w:rsidR="006D7612">
        <w:rPr>
          <w:rFonts w:cs="Times New Roman" w:hint="eastAsia"/>
          <w:bCs/>
          <w:sz w:val="22"/>
          <w:szCs w:val="22"/>
        </w:rPr>
        <w:t>in</w:t>
      </w:r>
      <w:r>
        <w:rPr>
          <w:rFonts w:cs="Times New Roman"/>
          <w:bCs/>
          <w:sz w:val="22"/>
          <w:szCs w:val="22"/>
        </w:rPr>
        <w:t xml:space="preserve"> the other situations. Making use of economical urbanizations to aid natural development can be applied widely. But it is very depend</w:t>
      </w:r>
      <w:r w:rsidR="00534BB8">
        <w:rPr>
          <w:rFonts w:cs="Times New Roman" w:hint="eastAsia"/>
          <w:bCs/>
          <w:sz w:val="22"/>
          <w:szCs w:val="22"/>
        </w:rPr>
        <w:t>ent</w:t>
      </w:r>
      <w:r>
        <w:rPr>
          <w:rFonts w:cs="Times New Roman"/>
          <w:bCs/>
          <w:sz w:val="22"/>
          <w:szCs w:val="22"/>
        </w:rPr>
        <w:t xml:space="preserve"> on local commercial development, the state of </w:t>
      </w:r>
      <w:r w:rsidR="006570F4">
        <w:rPr>
          <w:rFonts w:cs="Times New Roman"/>
          <w:bCs/>
          <w:sz w:val="22"/>
          <w:szCs w:val="22"/>
        </w:rPr>
        <w:t xml:space="preserve">the </w:t>
      </w:r>
      <w:r>
        <w:rPr>
          <w:rFonts w:cs="Times New Roman"/>
          <w:bCs/>
          <w:sz w:val="22"/>
          <w:szCs w:val="22"/>
        </w:rPr>
        <w:t xml:space="preserve">ecosystem and the technical ability of water managers. Solutions like </w:t>
      </w:r>
      <w:r w:rsidR="00B75CE5">
        <w:rPr>
          <w:rFonts w:cs="Times New Roman"/>
          <w:bCs/>
          <w:sz w:val="22"/>
          <w:szCs w:val="22"/>
        </w:rPr>
        <w:t xml:space="preserve">a </w:t>
      </w:r>
      <w:r>
        <w:rPr>
          <w:rFonts w:cs="Times New Roman"/>
          <w:bCs/>
          <w:sz w:val="22"/>
          <w:szCs w:val="22"/>
        </w:rPr>
        <w:t>wave reducing eco dike and rich revetment can be used in both</w:t>
      </w:r>
      <w:r w:rsidR="00B75CE5">
        <w:rPr>
          <w:rFonts w:cs="Times New Roman"/>
          <w:bCs/>
          <w:sz w:val="22"/>
          <w:szCs w:val="22"/>
        </w:rPr>
        <w:t xml:space="preserve"> a</w:t>
      </w:r>
      <w:r>
        <w:rPr>
          <w:rFonts w:cs="Times New Roman"/>
          <w:bCs/>
          <w:sz w:val="22"/>
          <w:szCs w:val="22"/>
        </w:rPr>
        <w:t xml:space="preserve"> large and small scale and </w:t>
      </w:r>
      <w:r w:rsidRPr="00F11C76">
        <w:rPr>
          <w:rFonts w:cs="Times New Roman"/>
          <w:bCs/>
          <w:sz w:val="22"/>
          <w:szCs w:val="22"/>
        </w:rPr>
        <w:t xml:space="preserve">strongly depend on local situations </w:t>
      </w:r>
      <w:r w:rsidR="00B75CE5">
        <w:rPr>
          <w:rFonts w:cs="Times New Roman"/>
          <w:bCs/>
          <w:sz w:val="22"/>
          <w:szCs w:val="22"/>
        </w:rPr>
        <w:t xml:space="preserve">of </w:t>
      </w:r>
      <w:r w:rsidRPr="00F11C76">
        <w:rPr>
          <w:rFonts w:cs="Times New Roman"/>
          <w:bCs/>
          <w:sz w:val="22"/>
          <w:szCs w:val="22"/>
        </w:rPr>
        <w:t xml:space="preserve">both </w:t>
      </w:r>
      <w:r w:rsidR="00B75CE5">
        <w:rPr>
          <w:rFonts w:cs="Times New Roman"/>
          <w:bCs/>
          <w:sz w:val="22"/>
          <w:szCs w:val="22"/>
        </w:rPr>
        <w:t xml:space="preserve">the </w:t>
      </w:r>
      <w:r w:rsidRPr="00F11C76">
        <w:rPr>
          <w:rFonts w:cs="Times New Roman"/>
          <w:bCs/>
          <w:sz w:val="22"/>
          <w:szCs w:val="22"/>
        </w:rPr>
        <w:t xml:space="preserve">ecosystem and </w:t>
      </w:r>
      <w:r w:rsidR="00B75CE5">
        <w:rPr>
          <w:rFonts w:cs="Times New Roman"/>
          <w:bCs/>
          <w:sz w:val="22"/>
          <w:szCs w:val="22"/>
        </w:rPr>
        <w:t xml:space="preserve">the </w:t>
      </w:r>
      <w:r w:rsidRPr="00F11C76">
        <w:rPr>
          <w:rFonts w:cs="Times New Roman"/>
          <w:bCs/>
          <w:sz w:val="22"/>
          <w:szCs w:val="22"/>
        </w:rPr>
        <w:t xml:space="preserve">infrastructures. Then again, </w:t>
      </w:r>
      <w:r>
        <w:rPr>
          <w:rFonts w:cs="Times New Roman"/>
          <w:bCs/>
          <w:sz w:val="22"/>
          <w:szCs w:val="22"/>
        </w:rPr>
        <w:t xml:space="preserve">the </w:t>
      </w:r>
      <w:r w:rsidRPr="00F11C76">
        <w:rPr>
          <w:rFonts w:cs="Times New Roman"/>
          <w:bCs/>
          <w:sz w:val="22"/>
          <w:szCs w:val="22"/>
        </w:rPr>
        <w:t xml:space="preserve">proposal of </w:t>
      </w:r>
      <w:proofErr w:type="spellStart"/>
      <w:r>
        <w:rPr>
          <w:sz w:val="22"/>
        </w:rPr>
        <w:t>Afsluitdijk</w:t>
      </w:r>
      <w:proofErr w:type="spellEnd"/>
      <w:r w:rsidR="00441F28">
        <w:rPr>
          <w:rFonts w:hint="eastAsia"/>
          <w:sz w:val="22"/>
        </w:rPr>
        <w:t xml:space="preserve"> </w:t>
      </w:r>
      <w:r>
        <w:rPr>
          <w:sz w:val="22"/>
        </w:rPr>
        <w:t>(</w:t>
      </w:r>
      <w:r w:rsidRPr="00F11C76">
        <w:rPr>
          <w:sz w:val="22"/>
        </w:rPr>
        <w:t>Nature Driven Design</w:t>
      </w:r>
      <w:r>
        <w:rPr>
          <w:sz w:val="22"/>
        </w:rPr>
        <w:t xml:space="preserve">) is applied in </w:t>
      </w:r>
      <w:r w:rsidR="00B75CE5">
        <w:rPr>
          <w:sz w:val="22"/>
        </w:rPr>
        <w:t xml:space="preserve">a </w:t>
      </w:r>
      <w:r>
        <w:rPr>
          <w:sz w:val="22"/>
        </w:rPr>
        <w:t xml:space="preserve">specific situation like </w:t>
      </w:r>
      <w:proofErr w:type="spellStart"/>
      <w:r>
        <w:rPr>
          <w:sz w:val="22"/>
        </w:rPr>
        <w:t>I</w:t>
      </w:r>
      <w:r w:rsidR="00B75CE5">
        <w:rPr>
          <w:sz w:val="22"/>
        </w:rPr>
        <w:t>J</w:t>
      </w:r>
      <w:r>
        <w:rPr>
          <w:sz w:val="22"/>
        </w:rPr>
        <w:t>sselmeer</w:t>
      </w:r>
      <w:proofErr w:type="spellEnd"/>
      <w:r>
        <w:rPr>
          <w:sz w:val="22"/>
        </w:rPr>
        <w:t xml:space="preserve">, and can be used in </w:t>
      </w:r>
      <w:r w:rsidR="00B75CE5">
        <w:rPr>
          <w:sz w:val="22"/>
        </w:rPr>
        <w:t xml:space="preserve">a </w:t>
      </w:r>
      <w:r>
        <w:rPr>
          <w:sz w:val="22"/>
        </w:rPr>
        <w:t>large scale reorganization or redevelopment of the area.</w:t>
      </w:r>
      <w:r w:rsidR="005204A7">
        <w:rPr>
          <w:rFonts w:hint="eastAsia"/>
          <w:sz w:val="22"/>
        </w:rPr>
        <w:t xml:space="preserve"> </w:t>
      </w:r>
      <w:r>
        <w:rPr>
          <w:rFonts w:cs="Times New Roman"/>
          <w:bCs/>
          <w:sz w:val="22"/>
          <w:szCs w:val="22"/>
        </w:rPr>
        <w:t>Several aspects typify the Building with Nature way of thinking and acting:</w:t>
      </w:r>
    </w:p>
    <w:p w:rsidR="00BE6C24" w:rsidRPr="00015173" w:rsidRDefault="00BE6C24" w:rsidP="00495F7B">
      <w:pPr>
        <w:rPr>
          <w:rFonts w:cs="Times New Roman"/>
          <w:bCs/>
          <w:sz w:val="22"/>
          <w:szCs w:val="22"/>
        </w:rPr>
      </w:pPr>
    </w:p>
    <w:p w:rsidR="00BE6C24" w:rsidRPr="003E0D6A" w:rsidRDefault="00BE6C24" w:rsidP="00495F7B">
      <w:pPr>
        <w:rPr>
          <w:rFonts w:cs="Times New Roman"/>
          <w:b/>
          <w:bCs/>
          <w:sz w:val="22"/>
          <w:szCs w:val="22"/>
        </w:rPr>
      </w:pPr>
      <w:r w:rsidRPr="003E0D6A">
        <w:rPr>
          <w:rFonts w:cs="Times New Roman"/>
          <w:b/>
          <w:bCs/>
          <w:sz w:val="22"/>
          <w:szCs w:val="22"/>
        </w:rPr>
        <w:t xml:space="preserve">Thinking </w:t>
      </w:r>
      <w:r>
        <w:rPr>
          <w:rFonts w:cs="Times New Roman"/>
          <w:b/>
          <w:bCs/>
          <w:sz w:val="22"/>
          <w:szCs w:val="22"/>
        </w:rPr>
        <w:t>of</w:t>
      </w:r>
      <w:r w:rsidRPr="003E0D6A">
        <w:rPr>
          <w:rFonts w:cs="Times New Roman"/>
          <w:b/>
          <w:bCs/>
          <w:sz w:val="22"/>
          <w:szCs w:val="22"/>
        </w:rPr>
        <w:t xml:space="preserve"> land-use: multi-functional use of space</w:t>
      </w:r>
    </w:p>
    <w:p w:rsidR="00BE6C24" w:rsidRDefault="00BE6C24" w:rsidP="00495F7B">
      <w:pPr>
        <w:rPr>
          <w:rFonts w:cs="Times New Roman"/>
          <w:bCs/>
          <w:sz w:val="22"/>
          <w:szCs w:val="22"/>
        </w:rPr>
      </w:pPr>
      <w:r>
        <w:rPr>
          <w:rFonts w:cs="Times New Roman"/>
          <w:bCs/>
          <w:sz w:val="22"/>
          <w:szCs w:val="22"/>
        </w:rPr>
        <w:t xml:space="preserve">The method of Building with Nature is developed primarily for making use of ecosystem functions to increase safety in coastal, river and urban areas, and also aims at optimizing function combinations to enhance natural values, recreation, freshwater security and </w:t>
      </w:r>
      <w:r>
        <w:rPr>
          <w:rFonts w:cs="Times New Roman"/>
          <w:bCs/>
          <w:sz w:val="22"/>
          <w:szCs w:val="22"/>
        </w:rPr>
        <w:lastRenderedPageBreak/>
        <w:t xml:space="preserve">livelihood. But ecologically optimizing multi-functional use of space needs </w:t>
      </w:r>
      <w:r w:rsidRPr="00325F21">
        <w:rPr>
          <w:rFonts w:cs="Times New Roman"/>
          <w:bCs/>
          <w:sz w:val="22"/>
          <w:szCs w:val="22"/>
        </w:rPr>
        <w:t>plenary</w:t>
      </w:r>
      <w:r>
        <w:rPr>
          <w:rFonts w:cs="Times New Roman"/>
          <w:bCs/>
          <w:sz w:val="22"/>
          <w:szCs w:val="22"/>
        </w:rPr>
        <w:t xml:space="preserve"> knowledge and tools from delta</w:t>
      </w:r>
      <w:r w:rsidR="00441F28">
        <w:rPr>
          <w:rFonts w:cs="Times New Roman" w:hint="eastAsia"/>
          <w:bCs/>
          <w:sz w:val="22"/>
          <w:szCs w:val="22"/>
        </w:rPr>
        <w:t xml:space="preserve"> </w:t>
      </w:r>
      <w:r>
        <w:rPr>
          <w:rFonts w:cs="Times New Roman"/>
          <w:bCs/>
          <w:sz w:val="22"/>
          <w:szCs w:val="22"/>
        </w:rPr>
        <w:t>managers.</w:t>
      </w:r>
    </w:p>
    <w:p w:rsidR="00BE6C24" w:rsidRPr="00441F28" w:rsidRDefault="00BE6C24" w:rsidP="00495F7B">
      <w:pPr>
        <w:rPr>
          <w:rFonts w:cs="Times New Roman"/>
          <w:bCs/>
          <w:sz w:val="22"/>
          <w:szCs w:val="22"/>
        </w:rPr>
      </w:pPr>
    </w:p>
    <w:p w:rsidR="00BE6C24" w:rsidRPr="003E0D6A" w:rsidRDefault="00BE6C24" w:rsidP="00495F7B">
      <w:pPr>
        <w:rPr>
          <w:rFonts w:cs="Times New Roman"/>
          <w:b/>
          <w:bCs/>
          <w:sz w:val="22"/>
          <w:szCs w:val="22"/>
        </w:rPr>
      </w:pPr>
      <w:r w:rsidRPr="003E0D6A">
        <w:rPr>
          <w:rFonts w:cs="Times New Roman"/>
          <w:b/>
          <w:bCs/>
          <w:sz w:val="22"/>
          <w:szCs w:val="22"/>
        </w:rPr>
        <w:t xml:space="preserve">Thinking </w:t>
      </w:r>
      <w:r>
        <w:rPr>
          <w:rFonts w:cs="Times New Roman"/>
          <w:b/>
          <w:bCs/>
          <w:sz w:val="22"/>
          <w:szCs w:val="22"/>
        </w:rPr>
        <w:t>of</w:t>
      </w:r>
      <w:r w:rsidRPr="003E0D6A">
        <w:rPr>
          <w:rFonts w:cs="Times New Roman"/>
          <w:b/>
          <w:bCs/>
          <w:sz w:val="22"/>
          <w:szCs w:val="22"/>
        </w:rPr>
        <w:t xml:space="preserve"> material-use: multi-functional use of material and </w:t>
      </w:r>
      <w:r w:rsidR="001D5CC2">
        <w:rPr>
          <w:rFonts w:cs="Times New Roman"/>
          <w:b/>
          <w:bCs/>
          <w:sz w:val="22"/>
          <w:szCs w:val="22"/>
        </w:rPr>
        <w:t xml:space="preserve">the </w:t>
      </w:r>
      <w:r w:rsidRPr="003E0D6A">
        <w:rPr>
          <w:rFonts w:cs="Times New Roman"/>
          <w:b/>
          <w:bCs/>
          <w:sz w:val="22"/>
          <w:szCs w:val="22"/>
        </w:rPr>
        <w:t>ecosystem</w:t>
      </w:r>
    </w:p>
    <w:p w:rsidR="00BE6C24" w:rsidRPr="00870D2A" w:rsidRDefault="00BE6C24" w:rsidP="00495F7B">
      <w:pPr>
        <w:rPr>
          <w:rFonts w:cs="Times New Roman"/>
          <w:bCs/>
          <w:sz w:val="22"/>
          <w:szCs w:val="22"/>
        </w:rPr>
      </w:pPr>
      <w:r>
        <w:rPr>
          <w:rFonts w:cs="Times New Roman"/>
          <w:bCs/>
          <w:sz w:val="22"/>
          <w:szCs w:val="22"/>
        </w:rPr>
        <w:t>The ecosystem in the current situation</w:t>
      </w:r>
      <w:r w:rsidR="004B762E">
        <w:rPr>
          <w:rFonts w:cs="Times New Roman" w:hint="eastAsia"/>
          <w:bCs/>
          <w:sz w:val="22"/>
          <w:szCs w:val="22"/>
        </w:rPr>
        <w:t xml:space="preserve"> </w:t>
      </w:r>
      <w:r>
        <w:rPr>
          <w:rFonts w:cs="Times New Roman"/>
          <w:bCs/>
          <w:sz w:val="22"/>
          <w:szCs w:val="22"/>
        </w:rPr>
        <w:t>is</w:t>
      </w:r>
      <w:r w:rsidR="004B762E">
        <w:rPr>
          <w:rFonts w:cs="Times New Roman" w:hint="eastAsia"/>
          <w:bCs/>
          <w:sz w:val="22"/>
          <w:szCs w:val="22"/>
        </w:rPr>
        <w:t xml:space="preserve"> </w:t>
      </w:r>
      <w:r w:rsidRPr="00244AF7">
        <w:rPr>
          <w:rStyle w:val="def3"/>
          <w:rFonts w:cs="Calibri"/>
          <w:color w:val="2B2B2B"/>
          <w:sz w:val="22"/>
          <w:szCs w:val="22"/>
        </w:rPr>
        <w:t>paramount</w:t>
      </w:r>
      <w:r w:rsidRPr="00244AF7">
        <w:rPr>
          <w:bCs/>
          <w:sz w:val="22"/>
          <w:szCs w:val="22"/>
        </w:rPr>
        <w:t xml:space="preserve"> f</w:t>
      </w:r>
      <w:r>
        <w:rPr>
          <w:rFonts w:cs="Times New Roman"/>
          <w:bCs/>
          <w:sz w:val="22"/>
          <w:szCs w:val="22"/>
        </w:rPr>
        <w:t>or designing and planning the whole project. The design strongly depends on local environmental conditions. Dynamic behavior of water, sand and natural materials should be incorporated in creative and new solutions.</w:t>
      </w:r>
    </w:p>
    <w:p w:rsidR="00BE6C24" w:rsidRDefault="00BE6C24" w:rsidP="00495F7B">
      <w:pPr>
        <w:rPr>
          <w:rFonts w:cs="Times New Roman"/>
          <w:bCs/>
          <w:sz w:val="22"/>
          <w:szCs w:val="22"/>
        </w:rPr>
      </w:pPr>
    </w:p>
    <w:p w:rsidR="00BE6C24" w:rsidRPr="003E0D6A" w:rsidRDefault="00BE6C24" w:rsidP="00495F7B">
      <w:pPr>
        <w:rPr>
          <w:rFonts w:cs="Times New Roman"/>
          <w:b/>
          <w:bCs/>
          <w:sz w:val="22"/>
          <w:szCs w:val="22"/>
        </w:rPr>
      </w:pPr>
      <w:r w:rsidRPr="003E0D6A">
        <w:rPr>
          <w:rFonts w:cs="Times New Roman"/>
          <w:b/>
          <w:bCs/>
          <w:sz w:val="22"/>
          <w:szCs w:val="22"/>
        </w:rPr>
        <w:t xml:space="preserve">Acting in </w:t>
      </w:r>
      <w:r w:rsidR="0008012A">
        <w:rPr>
          <w:rFonts w:cs="Times New Roman" w:hint="eastAsia"/>
          <w:b/>
          <w:bCs/>
          <w:sz w:val="22"/>
          <w:szCs w:val="22"/>
        </w:rPr>
        <w:t>integrated</w:t>
      </w:r>
      <w:r w:rsidRPr="003E0D6A">
        <w:rPr>
          <w:rFonts w:cs="Times New Roman"/>
          <w:b/>
          <w:bCs/>
          <w:sz w:val="22"/>
          <w:szCs w:val="22"/>
        </w:rPr>
        <w:t xml:space="preserve"> way: create </w:t>
      </w:r>
      <w:r w:rsidR="0008012A">
        <w:rPr>
          <w:rFonts w:cs="Times New Roman" w:hint="eastAsia"/>
          <w:b/>
          <w:bCs/>
          <w:sz w:val="22"/>
          <w:szCs w:val="22"/>
        </w:rPr>
        <w:t xml:space="preserve">added value for </w:t>
      </w:r>
      <w:r w:rsidR="0008012A">
        <w:rPr>
          <w:rFonts w:cs="Times New Roman"/>
          <w:b/>
          <w:bCs/>
          <w:sz w:val="22"/>
          <w:szCs w:val="22"/>
        </w:rPr>
        <w:t>occurring</w:t>
      </w:r>
      <w:r w:rsidR="0008012A">
        <w:rPr>
          <w:rFonts w:cs="Times New Roman" w:hint="eastAsia"/>
          <w:b/>
          <w:bCs/>
          <w:sz w:val="22"/>
          <w:szCs w:val="22"/>
        </w:rPr>
        <w:t xml:space="preserve"> situation</w:t>
      </w:r>
    </w:p>
    <w:p w:rsidR="00BE6C24" w:rsidRPr="00495F7B" w:rsidRDefault="00BE6C24" w:rsidP="00F51012">
      <w:pPr>
        <w:rPr>
          <w:rFonts w:cs="Times New Roman"/>
          <w:bCs/>
          <w:sz w:val="22"/>
          <w:szCs w:val="22"/>
        </w:rPr>
      </w:pPr>
      <w:r>
        <w:rPr>
          <w:rFonts w:cs="Times New Roman"/>
          <w:bCs/>
          <w:sz w:val="22"/>
          <w:szCs w:val="22"/>
        </w:rPr>
        <w:t xml:space="preserve">Different functions, needs and wishes are integrated by combining stakeholders. Integrating ecosystem functions in </w:t>
      </w:r>
      <w:r w:rsidRPr="0052480E">
        <w:rPr>
          <w:rFonts w:cs="Times New Roman"/>
          <w:bCs/>
          <w:i/>
          <w:sz w:val="22"/>
          <w:szCs w:val="22"/>
        </w:rPr>
        <w:t>Building with Nature</w:t>
      </w:r>
      <w:r>
        <w:rPr>
          <w:rFonts w:cs="Times New Roman"/>
          <w:bCs/>
          <w:sz w:val="22"/>
          <w:szCs w:val="22"/>
        </w:rPr>
        <w:t xml:space="preserve"> approaches can </w:t>
      </w:r>
      <w:r w:rsidR="00534BB8">
        <w:rPr>
          <w:rFonts w:cs="Times New Roman" w:hint="eastAsia"/>
          <w:bCs/>
          <w:sz w:val="22"/>
          <w:szCs w:val="22"/>
        </w:rPr>
        <w:t xml:space="preserve">be </w:t>
      </w:r>
      <w:r>
        <w:rPr>
          <w:rFonts w:cs="Times New Roman"/>
          <w:bCs/>
          <w:sz w:val="22"/>
          <w:szCs w:val="22"/>
        </w:rPr>
        <w:t>cost-effective, benefit safe</w:t>
      </w:r>
      <w:r w:rsidR="00534BB8">
        <w:rPr>
          <w:rFonts w:cs="Times New Roman" w:hint="eastAsia"/>
          <w:bCs/>
          <w:sz w:val="22"/>
          <w:szCs w:val="22"/>
        </w:rPr>
        <w:t>ty</w:t>
      </w:r>
      <w:r>
        <w:rPr>
          <w:rFonts w:cs="Times New Roman"/>
          <w:bCs/>
          <w:sz w:val="22"/>
          <w:szCs w:val="22"/>
        </w:rPr>
        <w:t>, nature and livelihoods. Working together with nature requires time and space for nature to develop. Project management requires integrating corporations between different stakeholders and government.</w:t>
      </w:r>
      <w:r w:rsidR="0008012A">
        <w:rPr>
          <w:rFonts w:cs="Times New Roman" w:hint="eastAsia"/>
          <w:bCs/>
          <w:sz w:val="22"/>
          <w:szCs w:val="22"/>
        </w:rPr>
        <w:t xml:space="preserve"> Added value</w:t>
      </w:r>
      <w:r w:rsidR="009E314F" w:rsidRPr="009E314F">
        <w:rPr>
          <w:rFonts w:cs="Times New Roman"/>
          <w:bCs/>
          <w:sz w:val="22"/>
          <w:szCs w:val="22"/>
        </w:rPr>
        <w:t xml:space="preserve"> </w:t>
      </w:r>
      <w:r w:rsidR="009E314F">
        <w:rPr>
          <w:rFonts w:cs="Times New Roman" w:hint="eastAsia"/>
          <w:bCs/>
          <w:sz w:val="22"/>
          <w:szCs w:val="22"/>
        </w:rPr>
        <w:t>e.g., navigation, recreation, fishery, agriculture and so on</w:t>
      </w:r>
      <w:r w:rsidR="0008012A">
        <w:rPr>
          <w:rFonts w:cs="Times New Roman" w:hint="eastAsia"/>
          <w:bCs/>
          <w:sz w:val="22"/>
          <w:szCs w:val="22"/>
        </w:rPr>
        <w:t xml:space="preserve"> </w:t>
      </w:r>
      <w:r w:rsidR="009E314F">
        <w:rPr>
          <w:rFonts w:cs="Times New Roman" w:hint="eastAsia"/>
          <w:bCs/>
          <w:sz w:val="22"/>
          <w:szCs w:val="22"/>
        </w:rPr>
        <w:t>are</w:t>
      </w:r>
      <w:r w:rsidR="0008012A">
        <w:rPr>
          <w:rFonts w:cs="Times New Roman" w:hint="eastAsia"/>
          <w:bCs/>
          <w:sz w:val="22"/>
          <w:szCs w:val="22"/>
        </w:rPr>
        <w:t xml:space="preserve"> created during the process of management</w:t>
      </w:r>
      <w:r w:rsidR="009E314F">
        <w:rPr>
          <w:rFonts w:cs="Times New Roman"/>
          <w:bCs/>
          <w:sz w:val="22"/>
          <w:szCs w:val="22"/>
        </w:rPr>
        <w:t>.</w:t>
      </w:r>
    </w:p>
    <w:p w:rsidR="00BE6C24" w:rsidRDefault="00BE6C24" w:rsidP="00452F48">
      <w:pPr>
        <w:pStyle w:val="Kop1"/>
      </w:pPr>
      <w:bookmarkStart w:id="95" w:name="_Toc282390724"/>
      <w:bookmarkStart w:id="96" w:name="_Toc295127815"/>
      <w:r>
        <w:t>3. R</w:t>
      </w:r>
      <w:r w:rsidRPr="001A1EE1">
        <w:t>epresentative cases</w:t>
      </w:r>
      <w:r>
        <w:t xml:space="preserve"> description</w:t>
      </w:r>
      <w:bookmarkEnd w:id="95"/>
      <w:bookmarkEnd w:id="96"/>
    </w:p>
    <w:p w:rsidR="00BE6C24" w:rsidRPr="0076690F" w:rsidRDefault="00BE6C24" w:rsidP="00833A7D">
      <w:pPr>
        <w:rPr>
          <w:sz w:val="22"/>
          <w:szCs w:val="22"/>
        </w:rPr>
      </w:pPr>
      <w:r>
        <w:rPr>
          <w:sz w:val="22"/>
          <w:szCs w:val="22"/>
        </w:rPr>
        <w:t xml:space="preserve">The principle of </w:t>
      </w:r>
      <w:r w:rsidRPr="00A05D41">
        <w:rPr>
          <w:i/>
          <w:sz w:val="22"/>
          <w:szCs w:val="22"/>
        </w:rPr>
        <w:t>Building with Nature</w:t>
      </w:r>
      <w:r>
        <w:rPr>
          <w:sz w:val="22"/>
          <w:szCs w:val="22"/>
        </w:rPr>
        <w:t xml:space="preserve"> is defined by Mr. Waterman, mentioned before in the report,</w:t>
      </w:r>
      <w:r w:rsidR="005204A7">
        <w:rPr>
          <w:rFonts w:hint="eastAsia"/>
          <w:sz w:val="22"/>
          <w:szCs w:val="22"/>
        </w:rPr>
        <w:t xml:space="preserve"> </w:t>
      </w:r>
      <w:r w:rsidR="001D5CC2">
        <w:rPr>
          <w:sz w:val="22"/>
          <w:szCs w:val="22"/>
        </w:rPr>
        <w:t xml:space="preserve">as </w:t>
      </w:r>
      <w:r w:rsidRPr="00A05D41">
        <w:rPr>
          <w:sz w:val="22"/>
          <w:szCs w:val="22"/>
        </w:rPr>
        <w:t>flexible integration of land-in-sea and of water-in-the-new-land, making use of Materials, Forces &amp; Interactions present in nature, taking into account existing and potential nature values, and the Bio-geomorphology &amp; Geo-hydrology of the coast and seabed</w:t>
      </w:r>
      <w:r>
        <w:rPr>
          <w:sz w:val="22"/>
          <w:szCs w:val="22"/>
        </w:rPr>
        <w:t xml:space="preserve">. [6] </w:t>
      </w:r>
      <w:r w:rsidRPr="00A05D41">
        <w:rPr>
          <w:sz w:val="22"/>
          <w:szCs w:val="22"/>
        </w:rPr>
        <w:t xml:space="preserve">Regarding the land reclamation application, the </w:t>
      </w:r>
      <w:r>
        <w:rPr>
          <w:sz w:val="22"/>
          <w:szCs w:val="22"/>
        </w:rPr>
        <w:t>definition</w:t>
      </w:r>
      <w:r w:rsidRPr="00A05D41">
        <w:rPr>
          <w:sz w:val="22"/>
          <w:szCs w:val="22"/>
        </w:rPr>
        <w:t xml:space="preserve"> of </w:t>
      </w:r>
      <w:r w:rsidRPr="00A05D41">
        <w:rPr>
          <w:rStyle w:val="Nadruk"/>
          <w:rFonts w:cs="Calibri"/>
          <w:sz w:val="22"/>
          <w:szCs w:val="22"/>
        </w:rPr>
        <w:t>Building with Nature</w:t>
      </w:r>
      <w:r w:rsidRPr="00A05D41">
        <w:rPr>
          <w:sz w:val="22"/>
          <w:szCs w:val="22"/>
        </w:rPr>
        <w:t xml:space="preserve"> should be emphasized, both</w:t>
      </w:r>
      <w:r>
        <w:rPr>
          <w:sz w:val="22"/>
          <w:szCs w:val="22"/>
        </w:rPr>
        <w:t xml:space="preserve"> from the viewpoint of nature and</w:t>
      </w:r>
      <w:r w:rsidRPr="00A05D41">
        <w:rPr>
          <w:sz w:val="22"/>
          <w:szCs w:val="22"/>
        </w:rPr>
        <w:t xml:space="preserve"> from a viewpoint of cost-effective</w:t>
      </w:r>
      <w:r w:rsidR="005204A7">
        <w:rPr>
          <w:rFonts w:hint="eastAsia"/>
          <w:sz w:val="22"/>
          <w:szCs w:val="22"/>
        </w:rPr>
        <w:t xml:space="preserve"> </w:t>
      </w:r>
      <w:r>
        <w:rPr>
          <w:sz w:val="22"/>
          <w:szCs w:val="22"/>
        </w:rPr>
        <w:t>techniques</w:t>
      </w:r>
      <w:r w:rsidRPr="00A05D41">
        <w:rPr>
          <w:sz w:val="22"/>
          <w:szCs w:val="22"/>
        </w:rPr>
        <w:t xml:space="preserve">. </w:t>
      </w:r>
      <w:r>
        <w:rPr>
          <w:sz w:val="22"/>
          <w:szCs w:val="22"/>
        </w:rPr>
        <w:t>Coastal functions</w:t>
      </w:r>
      <w:r w:rsidRPr="00A05D41">
        <w:rPr>
          <w:sz w:val="22"/>
          <w:szCs w:val="22"/>
        </w:rPr>
        <w:t xml:space="preserve"> should be</w:t>
      </w:r>
      <w:r w:rsidR="005204A7">
        <w:rPr>
          <w:rFonts w:hint="eastAsia"/>
          <w:sz w:val="22"/>
          <w:szCs w:val="22"/>
        </w:rPr>
        <w:t xml:space="preserve"> </w:t>
      </w:r>
      <w:r>
        <w:rPr>
          <w:sz w:val="22"/>
          <w:szCs w:val="22"/>
        </w:rPr>
        <w:t>in</w:t>
      </w:r>
      <w:r w:rsidRPr="00A05D41">
        <w:rPr>
          <w:sz w:val="22"/>
          <w:szCs w:val="22"/>
        </w:rPr>
        <w:t>corporating as much as possible in natur</w:t>
      </w:r>
      <w:r w:rsidR="00C86183">
        <w:rPr>
          <w:rFonts w:hint="eastAsia"/>
          <w:sz w:val="22"/>
          <w:szCs w:val="22"/>
        </w:rPr>
        <w:t>e</w:t>
      </w:r>
      <w:r>
        <w:rPr>
          <w:sz w:val="22"/>
          <w:szCs w:val="22"/>
        </w:rPr>
        <w:t xml:space="preserve">. </w:t>
      </w:r>
      <w:r w:rsidRPr="00A05D41">
        <w:rPr>
          <w:sz w:val="22"/>
          <w:szCs w:val="22"/>
        </w:rPr>
        <w:t xml:space="preserve">The </w:t>
      </w:r>
      <w:r>
        <w:rPr>
          <w:sz w:val="22"/>
          <w:szCs w:val="22"/>
        </w:rPr>
        <w:t>concept</w:t>
      </w:r>
      <w:r w:rsidRPr="00A05D41">
        <w:rPr>
          <w:sz w:val="22"/>
          <w:szCs w:val="22"/>
        </w:rPr>
        <w:t xml:space="preserve"> is applicable in many of the coastal regions</w:t>
      </w:r>
      <w:r>
        <w:rPr>
          <w:sz w:val="22"/>
          <w:szCs w:val="22"/>
        </w:rPr>
        <w:t xml:space="preserve"> such as the Netherlands and has been applied with success and adapted to local situations.</w:t>
      </w:r>
    </w:p>
    <w:p w:rsidR="00BE6C24" w:rsidRDefault="00BE6C24" w:rsidP="00833A7D">
      <w:pPr>
        <w:rPr>
          <w:sz w:val="22"/>
          <w:szCs w:val="22"/>
        </w:rPr>
      </w:pPr>
    </w:p>
    <w:p w:rsidR="00BE6C24" w:rsidRPr="005E27A3" w:rsidRDefault="00BE6C24" w:rsidP="005E27A3">
      <w:pPr>
        <w:rPr>
          <w:sz w:val="22"/>
          <w:szCs w:val="22"/>
        </w:rPr>
      </w:pPr>
      <w:r w:rsidRPr="00A05D41">
        <w:rPr>
          <w:sz w:val="22"/>
          <w:szCs w:val="22"/>
        </w:rPr>
        <w:t xml:space="preserve">The definition of </w:t>
      </w:r>
      <w:r w:rsidRPr="001B22DE">
        <w:rPr>
          <w:i/>
          <w:sz w:val="22"/>
          <w:szCs w:val="22"/>
        </w:rPr>
        <w:t>Building with Nature</w:t>
      </w:r>
      <w:r w:rsidRPr="00A05D41">
        <w:rPr>
          <w:sz w:val="22"/>
          <w:szCs w:val="22"/>
        </w:rPr>
        <w:t xml:space="preserve"> should be made available for application worldwide, in such a way that relevant perspectives and options for action can be provided</w:t>
      </w:r>
      <w:r>
        <w:rPr>
          <w:sz w:val="22"/>
          <w:szCs w:val="22"/>
        </w:rPr>
        <w:t>,</w:t>
      </w:r>
      <w:r w:rsidRPr="00A05D41">
        <w:rPr>
          <w:sz w:val="22"/>
          <w:szCs w:val="22"/>
        </w:rPr>
        <w:t xml:space="preserve"> which should be designed for local circumstances. </w:t>
      </w:r>
      <w:r>
        <w:rPr>
          <w:sz w:val="22"/>
          <w:szCs w:val="22"/>
        </w:rPr>
        <w:t xml:space="preserve">This chapter aims to provide structured representative cases concerning </w:t>
      </w:r>
      <w:r w:rsidR="003E18DD" w:rsidRPr="003E18DD">
        <w:rPr>
          <w:i/>
          <w:sz w:val="22"/>
          <w:szCs w:val="22"/>
        </w:rPr>
        <w:t>Building with Nature</w:t>
      </w:r>
      <w:r>
        <w:rPr>
          <w:sz w:val="22"/>
          <w:szCs w:val="22"/>
        </w:rPr>
        <w:t xml:space="preserve">. Information has been collected through a review of literature and interviews with experts from different partners (government, knowledge institutes, universities and private companies). The chapter is not a complete list of projects. However it contains the ones in the Netherlands and also on </w:t>
      </w:r>
      <w:r w:rsidR="000D5B6F">
        <w:rPr>
          <w:sz w:val="22"/>
          <w:szCs w:val="22"/>
        </w:rPr>
        <w:t>international</w:t>
      </w:r>
      <w:r w:rsidR="000D5B6F">
        <w:rPr>
          <w:rFonts w:hint="eastAsia"/>
          <w:sz w:val="22"/>
          <w:szCs w:val="22"/>
        </w:rPr>
        <w:t xml:space="preserve"> </w:t>
      </w:r>
      <w:r>
        <w:rPr>
          <w:sz w:val="22"/>
          <w:szCs w:val="22"/>
        </w:rPr>
        <w:t xml:space="preserve">scale, in which ecologically optimized multifunctional use of coastal area takes place. </w:t>
      </w:r>
      <w:r w:rsidR="00191E87">
        <w:rPr>
          <w:sz w:val="22"/>
          <w:szCs w:val="22"/>
        </w:rPr>
        <w:t>A</w:t>
      </w:r>
      <w:r w:rsidR="00191E87">
        <w:rPr>
          <w:rFonts w:hint="eastAsia"/>
          <w:sz w:val="22"/>
          <w:szCs w:val="22"/>
        </w:rPr>
        <w:t>nd</w:t>
      </w:r>
      <w:r w:rsidR="00191E87" w:rsidRPr="00191E87">
        <w:rPr>
          <w:rFonts w:hint="eastAsia"/>
          <w:sz w:val="22"/>
          <w:szCs w:val="22"/>
        </w:rPr>
        <w:t xml:space="preserve"> </w:t>
      </w:r>
      <w:r w:rsidR="00191E87" w:rsidRPr="00191E87">
        <w:rPr>
          <w:sz w:val="22"/>
          <w:szCs w:val="22"/>
        </w:rPr>
        <w:t>not all of the cases have been realized yet</w:t>
      </w:r>
      <w:r w:rsidR="00191E87" w:rsidRPr="00191E87">
        <w:rPr>
          <w:rFonts w:hint="eastAsia"/>
          <w:sz w:val="22"/>
          <w:szCs w:val="22"/>
        </w:rPr>
        <w:t xml:space="preserve">. </w:t>
      </w:r>
      <w:r w:rsidRPr="00191E87">
        <w:rPr>
          <w:sz w:val="22"/>
          <w:szCs w:val="22"/>
        </w:rPr>
        <w:t>Useful lessons learnt from these cases give a better und</w:t>
      </w:r>
      <w:r>
        <w:rPr>
          <w:sz w:val="22"/>
          <w:szCs w:val="22"/>
        </w:rPr>
        <w:t xml:space="preserve">erstanding for definitions of </w:t>
      </w:r>
      <w:r w:rsidRPr="00A4561F">
        <w:rPr>
          <w:i/>
          <w:sz w:val="22"/>
          <w:szCs w:val="22"/>
        </w:rPr>
        <w:t>Building with Nature</w:t>
      </w:r>
      <w:r>
        <w:rPr>
          <w:sz w:val="22"/>
          <w:szCs w:val="22"/>
        </w:rPr>
        <w:t>, as well as added value for other applications worldwide.</w:t>
      </w:r>
      <w:r w:rsidR="008909DD">
        <w:t xml:space="preserve"> </w:t>
      </w:r>
    </w:p>
    <w:p w:rsidR="00BE6C24" w:rsidRDefault="00BE6C24" w:rsidP="002A06B4">
      <w:pPr>
        <w:pStyle w:val="Kop4"/>
      </w:pPr>
      <w:r>
        <w:lastRenderedPageBreak/>
        <w:t>3.1</w:t>
      </w:r>
      <w:r w:rsidRPr="00FE2BA9">
        <w:t xml:space="preserve">Representative </w:t>
      </w:r>
      <w:r>
        <w:t>Dutch cases</w:t>
      </w:r>
    </w:p>
    <w:p w:rsidR="008909DD" w:rsidRDefault="00BE6C24" w:rsidP="005E27A3">
      <w:pPr>
        <w:rPr>
          <w:sz w:val="22"/>
          <w:szCs w:val="22"/>
        </w:rPr>
      </w:pPr>
      <w:r>
        <w:rPr>
          <w:sz w:val="22"/>
          <w:szCs w:val="22"/>
        </w:rPr>
        <w:t xml:space="preserve">The Netherlands </w:t>
      </w:r>
      <w:r w:rsidR="001D5CC2">
        <w:rPr>
          <w:sz w:val="22"/>
          <w:szCs w:val="22"/>
        </w:rPr>
        <w:t>are</w:t>
      </w:r>
      <w:r>
        <w:rPr>
          <w:sz w:val="22"/>
          <w:szCs w:val="22"/>
        </w:rPr>
        <w:t xml:space="preserve"> a low lying deltaic area, largely below sea level. But the Dutch people are famous at water management in the past decades, and dealing with the climate change is the most important issue in the world in this century. Riverbeds are largely altered and dammed. The safety largely depends on dams, levees, dikes and dunes. </w:t>
      </w:r>
    </w:p>
    <w:p w:rsidR="00BE6C24" w:rsidRDefault="00BE6C24" w:rsidP="005E27A3">
      <w:pPr>
        <w:rPr>
          <w:sz w:val="22"/>
          <w:szCs w:val="22"/>
        </w:rPr>
      </w:pPr>
      <w:r>
        <w:rPr>
          <w:sz w:val="22"/>
          <w:szCs w:val="22"/>
        </w:rPr>
        <w:t xml:space="preserve">The most important effect of climate change </w:t>
      </w:r>
      <w:r w:rsidR="00C86183">
        <w:rPr>
          <w:sz w:val="22"/>
          <w:szCs w:val="22"/>
        </w:rPr>
        <w:t>is sea level ris</w:t>
      </w:r>
      <w:r w:rsidR="00C86183">
        <w:rPr>
          <w:rFonts w:hint="eastAsia"/>
          <w:sz w:val="22"/>
          <w:szCs w:val="22"/>
        </w:rPr>
        <w:t>e</w:t>
      </w:r>
      <w:r>
        <w:rPr>
          <w:sz w:val="22"/>
          <w:szCs w:val="22"/>
        </w:rPr>
        <w:t xml:space="preserve">, an increasing river discharge in winter and a decreasing river discharge in summer. Most climate scenarios predict a higher frequency of extreme weather events like </w:t>
      </w:r>
      <w:r w:rsidR="00CA6E5F">
        <w:rPr>
          <w:sz w:val="22"/>
          <w:szCs w:val="22"/>
        </w:rPr>
        <w:t>more severe storms</w:t>
      </w:r>
      <w:r w:rsidR="001D5CC2">
        <w:rPr>
          <w:sz w:val="22"/>
          <w:szCs w:val="22"/>
        </w:rPr>
        <w:t>,</w:t>
      </w:r>
      <w:r w:rsidR="00CA6E5F">
        <w:rPr>
          <w:sz w:val="22"/>
          <w:szCs w:val="22"/>
        </w:rPr>
        <w:t xml:space="preserve"> </w:t>
      </w:r>
      <w:r>
        <w:rPr>
          <w:sz w:val="22"/>
          <w:szCs w:val="22"/>
        </w:rPr>
        <w:t>soil droughts and high amounts</w:t>
      </w:r>
      <w:r w:rsidR="001D5CC2">
        <w:rPr>
          <w:sz w:val="22"/>
          <w:szCs w:val="22"/>
        </w:rPr>
        <w:t xml:space="preserve"> and intensities</w:t>
      </w:r>
      <w:r>
        <w:rPr>
          <w:sz w:val="22"/>
          <w:szCs w:val="22"/>
        </w:rPr>
        <w:t xml:space="preserve"> of rainfall. These effects also lead to other indirect effects. For example, the safety standard against flooding is decreasing; salt intrusion and </w:t>
      </w:r>
      <w:r w:rsidRPr="006F43BF">
        <w:rPr>
          <w:sz w:val="22"/>
          <w:szCs w:val="22"/>
        </w:rPr>
        <w:t>desiccation</w:t>
      </w:r>
      <w:r>
        <w:rPr>
          <w:sz w:val="22"/>
          <w:szCs w:val="22"/>
        </w:rPr>
        <w:t xml:space="preserve"> of nature land are increasing. That is why infrastructure, agriculture, industry, nature and fresh water supply are influenced by climate change as well. Recently, governmental and knowledge institutes in the Netherlands have realized the limitations of traditional hard structures </w:t>
      </w:r>
      <w:r w:rsidR="00CA6E5F">
        <w:rPr>
          <w:rFonts w:hint="eastAsia"/>
          <w:sz w:val="22"/>
          <w:szCs w:val="22"/>
        </w:rPr>
        <w:t xml:space="preserve">which are not ecological sustainable </w:t>
      </w:r>
      <w:r>
        <w:rPr>
          <w:sz w:val="22"/>
          <w:szCs w:val="22"/>
        </w:rPr>
        <w:t>and aimed at finding ways to deal with the climate threats in a sustainable way: optimizing natural functions of coastal systems.</w:t>
      </w:r>
      <w:r w:rsidR="005204A7">
        <w:rPr>
          <w:rFonts w:hint="eastAsia"/>
          <w:sz w:val="22"/>
          <w:szCs w:val="22"/>
        </w:rPr>
        <w:t xml:space="preserve"> </w:t>
      </w:r>
      <w:r>
        <w:rPr>
          <w:sz w:val="22"/>
          <w:szCs w:val="22"/>
        </w:rPr>
        <w:t>This has led to the development of combinations of soft and hard structures in which natural functions play an essential role. It is also based on the idea: making use of natural process in order to increase safety and enhance or maintain ecosystem functions by cost-effective techniques.</w:t>
      </w:r>
    </w:p>
    <w:p w:rsidR="00BE6C24" w:rsidRDefault="00BE6C24" w:rsidP="005E27A3">
      <w:pPr>
        <w:rPr>
          <w:sz w:val="22"/>
          <w:szCs w:val="22"/>
        </w:rPr>
      </w:pPr>
    </w:p>
    <w:p w:rsidR="00BE6C24" w:rsidRDefault="00BE6C24" w:rsidP="005E27A3">
      <w:pPr>
        <w:rPr>
          <w:sz w:val="22"/>
          <w:szCs w:val="22"/>
        </w:rPr>
      </w:pPr>
      <w:r>
        <w:rPr>
          <w:sz w:val="22"/>
          <w:szCs w:val="22"/>
        </w:rPr>
        <w:t>Although these ideas are originally from Holland and designed for some Dutch situation, there are also opportunities for other countries to put the concepts in</w:t>
      </w:r>
      <w:r w:rsidR="00A71D0E">
        <w:rPr>
          <w:sz w:val="22"/>
          <w:szCs w:val="22"/>
        </w:rPr>
        <w:t>to</w:t>
      </w:r>
      <w:r>
        <w:rPr>
          <w:sz w:val="22"/>
          <w:szCs w:val="22"/>
        </w:rPr>
        <w:t xml:space="preserve"> applications. And these must be also useful for analyzing the concept itself. Thus, lessons learnt from Dutch representative cases can be very valuable for this research.</w:t>
      </w:r>
    </w:p>
    <w:p w:rsidR="00BE6C24" w:rsidRDefault="00BE6C24" w:rsidP="005E27A3">
      <w:pPr>
        <w:rPr>
          <w:sz w:val="22"/>
          <w:szCs w:val="22"/>
        </w:rPr>
      </w:pPr>
    </w:p>
    <w:p w:rsidR="00BE6C24" w:rsidRDefault="00BE6C24" w:rsidP="005E27A3">
      <w:pPr>
        <w:rPr>
          <w:sz w:val="22"/>
          <w:szCs w:val="22"/>
        </w:rPr>
      </w:pPr>
      <w:r>
        <w:rPr>
          <w:sz w:val="22"/>
          <w:szCs w:val="22"/>
        </w:rPr>
        <w:t xml:space="preserve">This chapter gives ideas of important, well known, highlighted and widely applied Dutch cases in the Netherlands. And they are all focused on coastal and river safety against flooding. Moreover, the goal of these cases is </w:t>
      </w:r>
      <w:r w:rsidR="00975ACE">
        <w:rPr>
          <w:rFonts w:hint="eastAsia"/>
          <w:sz w:val="22"/>
          <w:szCs w:val="22"/>
        </w:rPr>
        <w:t>to use</w:t>
      </w:r>
      <w:r w:rsidR="00975ACE">
        <w:rPr>
          <w:sz w:val="22"/>
          <w:szCs w:val="22"/>
        </w:rPr>
        <w:t xml:space="preserve"> the natur</w:t>
      </w:r>
      <w:r w:rsidR="00A71D0E">
        <w:rPr>
          <w:sz w:val="22"/>
          <w:szCs w:val="22"/>
        </w:rPr>
        <w:t>al</w:t>
      </w:r>
      <w:r w:rsidR="00975ACE">
        <w:rPr>
          <w:sz w:val="22"/>
          <w:szCs w:val="22"/>
        </w:rPr>
        <w:t xml:space="preserve"> system</w:t>
      </w:r>
      <w:r w:rsidR="00975ACE">
        <w:rPr>
          <w:rFonts w:hint="eastAsia"/>
          <w:sz w:val="22"/>
          <w:szCs w:val="22"/>
        </w:rPr>
        <w:t xml:space="preserve"> </w:t>
      </w:r>
      <w:r w:rsidR="00A71D0E">
        <w:rPr>
          <w:sz w:val="22"/>
          <w:szCs w:val="22"/>
        </w:rPr>
        <w:t xml:space="preserve">to </w:t>
      </w:r>
      <w:r>
        <w:rPr>
          <w:sz w:val="22"/>
          <w:szCs w:val="22"/>
        </w:rPr>
        <w:t xml:space="preserve">adapt </w:t>
      </w:r>
      <w:r w:rsidR="00975ACE">
        <w:rPr>
          <w:rFonts w:hint="eastAsia"/>
          <w:sz w:val="22"/>
          <w:szCs w:val="22"/>
        </w:rPr>
        <w:t>to</w:t>
      </w:r>
      <w:r>
        <w:rPr>
          <w:sz w:val="22"/>
          <w:szCs w:val="22"/>
        </w:rPr>
        <w:t xml:space="preserve"> climate change and furthermore is changing climate by nature system itself.</w:t>
      </w:r>
    </w:p>
    <w:p w:rsidR="00BE6C24" w:rsidRDefault="00BE6C24" w:rsidP="005E27A3">
      <w:pPr>
        <w:rPr>
          <w:sz w:val="22"/>
          <w:szCs w:val="22"/>
        </w:rPr>
      </w:pPr>
    </w:p>
    <w:p w:rsidR="00D0432E" w:rsidRDefault="00D0432E">
      <w:pPr>
        <w:widowControl/>
        <w:spacing w:line="240" w:lineRule="auto"/>
        <w:jc w:val="left"/>
        <w:rPr>
          <w:b/>
          <w:sz w:val="28"/>
          <w:szCs w:val="32"/>
        </w:rPr>
      </w:pPr>
      <w:r>
        <w:rPr>
          <w:b/>
          <w:sz w:val="28"/>
          <w:szCs w:val="32"/>
        </w:rPr>
        <w:br w:type="page"/>
      </w:r>
    </w:p>
    <w:p w:rsidR="00BE6C24" w:rsidRPr="00C76160" w:rsidRDefault="00BE6C24" w:rsidP="005E27A3">
      <w:pPr>
        <w:rPr>
          <w:b/>
          <w:sz w:val="28"/>
          <w:szCs w:val="32"/>
        </w:rPr>
      </w:pPr>
      <w:r w:rsidRPr="00C76160">
        <w:rPr>
          <w:b/>
          <w:sz w:val="28"/>
          <w:szCs w:val="32"/>
        </w:rPr>
        <w:lastRenderedPageBreak/>
        <w:t>Case 1 Classic Dutch coastal nourishment</w:t>
      </w:r>
    </w:p>
    <w:p w:rsidR="00BE6C24" w:rsidRDefault="00BE6C24" w:rsidP="005E27A3">
      <w:r>
        <w:t xml:space="preserve">The classic Dutch method concerning </w:t>
      </w:r>
      <w:r w:rsidRPr="00A4561F">
        <w:rPr>
          <w:i/>
        </w:rPr>
        <w:t>Building with Nature</w:t>
      </w:r>
      <w:r>
        <w:t xml:space="preserve"> is based on theory and practice, the emphasis is no longer placed on bulwarks against sea, but instead on acting in harmony with the sea. The method aims at creating a flexible, dynamic, equilibrium coast consisting of dunes and beaches in which accretion and erosion are more or less balancing each other, with a limited maintenance factor in the form of periodical beach nourishment, and a minimum of solid seawall ele</w:t>
      </w:r>
      <w:r w:rsidR="00D61ECB">
        <w:t xml:space="preserve">ments involved. The example is </w:t>
      </w:r>
      <w:r w:rsidR="00D61ECB">
        <w:rPr>
          <w:rFonts w:hint="eastAsia"/>
        </w:rPr>
        <w:t xml:space="preserve">the </w:t>
      </w:r>
      <w:r>
        <w:t>Dutch</w:t>
      </w:r>
      <w:r w:rsidR="00D61ECB">
        <w:rPr>
          <w:rFonts w:hint="eastAsia"/>
        </w:rPr>
        <w:t xml:space="preserve"> coastline</w:t>
      </w:r>
      <w:r>
        <w:t xml:space="preserve"> </w:t>
      </w:r>
      <w:r w:rsidR="00D61ECB">
        <w:rPr>
          <w:rFonts w:hint="eastAsia"/>
        </w:rPr>
        <w:t>from</w:t>
      </w:r>
      <w:r>
        <w:t xml:space="preserve"> Rotterdam to Den </w:t>
      </w:r>
      <w:proofErr w:type="spellStart"/>
      <w:r>
        <w:t>Helder</w:t>
      </w:r>
      <w:proofErr w:type="spellEnd"/>
      <w:r>
        <w:t>.</w:t>
      </w:r>
    </w:p>
    <w:p w:rsidR="00F61960" w:rsidRDefault="00712F44" w:rsidP="00F61960">
      <w:pPr>
        <w:keepNext/>
      </w:pPr>
      <w:r>
        <w:rPr>
          <w:noProof/>
          <w:lang w:val="nl-NL" w:eastAsia="nl-NL"/>
        </w:rPr>
        <w:drawing>
          <wp:inline distT="0" distB="0" distL="0" distR="0">
            <wp:extent cx="3774791" cy="453542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3775529" cy="4536311"/>
                    </a:xfrm>
                    <a:prstGeom prst="rect">
                      <a:avLst/>
                    </a:prstGeom>
                    <a:noFill/>
                    <a:ln w="9525">
                      <a:noFill/>
                      <a:miter lim="800000"/>
                      <a:headEnd/>
                      <a:tailEnd/>
                    </a:ln>
                  </pic:spPr>
                </pic:pic>
              </a:graphicData>
            </a:graphic>
          </wp:inline>
        </w:drawing>
      </w:r>
    </w:p>
    <w:p w:rsidR="00BE6C24" w:rsidRPr="00004E80" w:rsidRDefault="00F61960" w:rsidP="00F61960">
      <w:pPr>
        <w:pStyle w:val="Bijschrift"/>
        <w:jc w:val="both"/>
        <w:rPr>
          <w:sz w:val="20"/>
          <w:lang w:eastAsia="zh-CN"/>
        </w:rPr>
      </w:pPr>
      <w:r w:rsidRPr="00004E80">
        <w:rPr>
          <w:sz w:val="20"/>
        </w:rPr>
        <w:t xml:space="preserve">Fig </w:t>
      </w:r>
      <w:r w:rsidR="006172CE" w:rsidRPr="00004E80">
        <w:rPr>
          <w:sz w:val="20"/>
        </w:rPr>
        <w:fldChar w:fldCharType="begin"/>
      </w:r>
      <w:r w:rsidRPr="00004E80">
        <w:rPr>
          <w:sz w:val="20"/>
        </w:rPr>
        <w:instrText xml:space="preserve"> SEQ Fig \* ARABIC </w:instrText>
      </w:r>
      <w:r w:rsidR="006172CE" w:rsidRPr="00004E80">
        <w:rPr>
          <w:sz w:val="20"/>
        </w:rPr>
        <w:fldChar w:fldCharType="separate"/>
      </w:r>
      <w:r w:rsidR="002E4C09">
        <w:rPr>
          <w:noProof/>
          <w:sz w:val="20"/>
        </w:rPr>
        <w:t>1</w:t>
      </w:r>
      <w:r w:rsidR="006172CE" w:rsidRPr="00004E80">
        <w:rPr>
          <w:sz w:val="20"/>
        </w:rPr>
        <w:fldChar w:fldCharType="end"/>
      </w:r>
      <w:r w:rsidRPr="00004E80">
        <w:rPr>
          <w:rFonts w:hint="eastAsia"/>
          <w:noProof/>
          <w:sz w:val="20"/>
          <w:lang w:eastAsia="zh-CN"/>
        </w:rPr>
        <w:t xml:space="preserve"> </w:t>
      </w:r>
      <w:r w:rsidR="00004E80">
        <w:rPr>
          <w:rFonts w:hint="eastAsia"/>
          <w:noProof/>
          <w:sz w:val="20"/>
          <w:lang w:eastAsia="zh-CN"/>
        </w:rPr>
        <w:t>location of c</w:t>
      </w:r>
      <w:r w:rsidRPr="00004E80">
        <w:rPr>
          <w:rFonts w:hint="eastAsia"/>
          <w:noProof/>
          <w:sz w:val="20"/>
          <w:lang w:eastAsia="zh-CN"/>
        </w:rPr>
        <w:t>lassic Dutch coastal sand norishment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Classic nourishment of sandy beach along the Dutch coast</w:t>
            </w:r>
          </w:p>
          <w:p w:rsidR="00BE6C24" w:rsidRPr="00AE3764" w:rsidRDefault="00BE6C24" w:rsidP="000C72CF">
            <w:pPr>
              <w:spacing w:line="240" w:lineRule="auto"/>
              <w:rPr>
                <w:rFonts w:eastAsiaTheme="minorEastAsia"/>
              </w:rPr>
            </w:pPr>
            <w:r w:rsidRPr="00AE3764">
              <w:rPr>
                <w:rFonts w:eastAsiaTheme="minorEastAsia"/>
                <w:sz w:val="22"/>
              </w:rPr>
              <w:t>Added value: Combining safety, nature and recreation function by Building with Nature</w:t>
            </w:r>
          </w:p>
          <w:p w:rsidR="00BE6C24" w:rsidRPr="00AE3764" w:rsidRDefault="00BE6C24" w:rsidP="000C72CF">
            <w:pPr>
              <w:spacing w:line="240" w:lineRule="auto"/>
              <w:rPr>
                <w:rFonts w:eastAsiaTheme="minorEastAsia"/>
              </w:rPr>
            </w:pPr>
            <w:r w:rsidRPr="00AE3764">
              <w:rPr>
                <w:rFonts w:eastAsiaTheme="minorEastAsia"/>
                <w:sz w:val="22"/>
              </w:rPr>
              <w:t xml:space="preserve">Developed and coordinated by: </w:t>
            </w:r>
            <w:r w:rsidR="00A95920">
              <w:rPr>
                <w:rFonts w:eastAsiaTheme="minorEastAsia" w:hint="eastAsia"/>
                <w:sz w:val="22"/>
              </w:rPr>
              <w:t xml:space="preserve">RWS, Province </w:t>
            </w:r>
            <w:r w:rsidR="00D95A0F">
              <w:rPr>
                <w:rFonts w:eastAsiaTheme="minorEastAsia" w:hint="eastAsia"/>
                <w:sz w:val="22"/>
              </w:rPr>
              <w:t xml:space="preserve">North and South Holland </w:t>
            </w:r>
            <w:r w:rsidR="00D95A0F">
              <w:rPr>
                <w:rFonts w:eastAsiaTheme="minorEastAsia"/>
                <w:sz w:val="22"/>
              </w:rPr>
              <w:t>dredging</w:t>
            </w:r>
            <w:r w:rsidR="00D95A0F">
              <w:rPr>
                <w:rFonts w:eastAsiaTheme="minorEastAsia" w:hint="eastAsia"/>
                <w:sz w:val="22"/>
              </w:rPr>
              <w:t xml:space="preserve"> companies</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E32016" w:rsidP="000C72CF">
            <w:pPr>
              <w:spacing w:line="240" w:lineRule="auto"/>
              <w:rPr>
                <w:rFonts w:eastAsiaTheme="minorEastAsia"/>
              </w:rPr>
            </w:pPr>
            <w:r>
              <w:rPr>
                <w:rFonts w:eastAsiaTheme="minorEastAsia"/>
                <w:sz w:val="22"/>
              </w:rPr>
              <w:t>W</w:t>
            </w:r>
            <w:r>
              <w:rPr>
                <w:rFonts w:eastAsiaTheme="minorEastAsia" w:hint="eastAsia"/>
                <w:sz w:val="22"/>
              </w:rPr>
              <w:t xml:space="preserve">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natural and recreation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623706">
              <w:rPr>
                <w:rFonts w:eastAsiaTheme="minorEastAsia" w:hint="eastAsia"/>
                <w:sz w:val="22"/>
              </w:rPr>
              <w:t>Mega-scale and 5 to 10 years</w:t>
            </w:r>
          </w:p>
          <w:p w:rsidR="00BE6C24" w:rsidRPr="00AE3764" w:rsidRDefault="00BE6C24" w:rsidP="00BF380C">
            <w:pPr>
              <w:spacing w:line="240" w:lineRule="auto"/>
              <w:rPr>
                <w:rFonts w:eastAsiaTheme="minorEastAsia"/>
              </w:rPr>
            </w:pPr>
            <w:r w:rsidRPr="00AE3764">
              <w:rPr>
                <w:rFonts w:eastAsiaTheme="minorEastAsia"/>
                <w:sz w:val="22"/>
              </w:rPr>
              <w:t xml:space="preserve">Reference: </w:t>
            </w:r>
            <w:r w:rsidR="00BF380C" w:rsidRPr="00AE3764">
              <w:rPr>
                <w:rFonts w:eastAsiaTheme="minorEastAsia"/>
                <w:sz w:val="22"/>
              </w:rPr>
              <w:t xml:space="preserve">Waterman, R. E. (1980-2008) Integrated coastal policy via building with nature, </w:t>
            </w:r>
            <w:r w:rsidR="00BF380C" w:rsidRPr="00AE3764">
              <w:rPr>
                <w:rFonts w:eastAsiaTheme="minorEastAsia"/>
                <w:b/>
                <w:sz w:val="22"/>
              </w:rPr>
              <w:t>P</w:t>
            </w:r>
            <w:r w:rsidR="00BF380C">
              <w:rPr>
                <w:rFonts w:eastAsiaTheme="minorEastAsia" w:hint="eastAsia"/>
                <w:b/>
                <w:sz w:val="22"/>
              </w:rPr>
              <w:t>120</w:t>
            </w:r>
          </w:p>
        </w:tc>
      </w:tr>
    </w:tbl>
    <w:p w:rsidR="00BE6C24" w:rsidRDefault="00BE6C24" w:rsidP="005E27A3"/>
    <w:p w:rsidR="00BE6C24" w:rsidRPr="003E13D0" w:rsidRDefault="00BE6C24" w:rsidP="00C80EFC">
      <w:pPr>
        <w:rPr>
          <w:b/>
          <w:sz w:val="28"/>
          <w:szCs w:val="28"/>
        </w:rPr>
      </w:pPr>
      <w:r w:rsidRPr="003E13D0">
        <w:rPr>
          <w:b/>
          <w:sz w:val="28"/>
          <w:szCs w:val="28"/>
        </w:rPr>
        <w:lastRenderedPageBreak/>
        <w:t>Case</w:t>
      </w:r>
      <w:r>
        <w:rPr>
          <w:b/>
          <w:sz w:val="28"/>
          <w:szCs w:val="28"/>
        </w:rPr>
        <w:t xml:space="preserve"> 2</w:t>
      </w:r>
      <w:r w:rsidRPr="003E13D0">
        <w:rPr>
          <w:b/>
          <w:sz w:val="28"/>
          <w:szCs w:val="28"/>
        </w:rPr>
        <w:t xml:space="preserve"> Salt Marsh, Groningen and Friesland</w:t>
      </w:r>
    </w:p>
    <w:p w:rsidR="00BE6C24" w:rsidRDefault="00BE6C24" w:rsidP="00C80EFC">
      <w:pPr>
        <w:rPr>
          <w:sz w:val="22"/>
        </w:rPr>
      </w:pPr>
      <w:r>
        <w:t>Salt Marshes are pieces of land directly bordering shallow tidal areas and they are bare of dunes and</w:t>
      </w:r>
      <w:r w:rsidR="001E4520">
        <w:t xml:space="preserve"> </w:t>
      </w:r>
      <w:r w:rsidR="005478F5">
        <w:t>dike</w:t>
      </w:r>
      <w:r w:rsidR="001E4520">
        <w:t xml:space="preserve">s. It will be flooded </w:t>
      </w:r>
      <w:r>
        <w:t>with seawater du</w:t>
      </w:r>
      <w:r w:rsidRPr="003E13D0">
        <w:rPr>
          <w:sz w:val="22"/>
        </w:rPr>
        <w:t>r</w:t>
      </w:r>
      <w:r>
        <w:rPr>
          <w:sz w:val="22"/>
        </w:rPr>
        <w:t>ing extremely high water levels.</w:t>
      </w:r>
      <w:r w:rsidR="005E4B4C">
        <w:rPr>
          <w:rFonts w:hint="eastAsia"/>
          <w:sz w:val="22"/>
        </w:rPr>
        <w:t xml:space="preserve"> </w:t>
      </w:r>
      <w:r w:rsidRPr="003E13D0">
        <w:rPr>
          <w:sz w:val="22"/>
        </w:rPr>
        <w:t>Sand and mud particles suspended in the seawater can then subside. The particles fall between the vegetation and do not easily wash away. In this way, salt marshes gradually expand and grow higher.</w:t>
      </w:r>
      <w:r>
        <w:rPr>
          <w:sz w:val="22"/>
        </w:rPr>
        <w:t xml:space="preserve"> The salt marshes along the coast of Groningen and Friesland were created artificially. </w:t>
      </w:r>
      <w:ins w:id="97" w:author=" " w:date="2011-04-15T09:30:00Z">
        <w:r w:rsidR="00E01B83">
          <w:rPr>
            <w:sz w:val="22"/>
          </w:rPr>
          <w:t>The figure</w:t>
        </w:r>
      </w:ins>
      <w:del w:id="98" w:author=" " w:date="2011-04-15T09:30:00Z">
        <w:r w:rsidR="001E4520" w:rsidDel="00E01B83">
          <w:rPr>
            <w:rFonts w:hint="eastAsia"/>
            <w:sz w:val="22"/>
          </w:rPr>
          <w:delText>Figers</w:delText>
        </w:r>
      </w:del>
      <w:r w:rsidR="001E4520">
        <w:rPr>
          <w:rFonts w:hint="eastAsia"/>
          <w:sz w:val="22"/>
        </w:rPr>
        <w:t xml:space="preserve"> below present the location and images of marsh land in Groningen. </w:t>
      </w:r>
      <w:r>
        <w:rPr>
          <w:sz w:val="22"/>
        </w:rPr>
        <w:t xml:space="preserve">By building small dams from twigs and soil, the silt from </w:t>
      </w:r>
      <w:proofErr w:type="spellStart"/>
      <w:r>
        <w:rPr>
          <w:sz w:val="22"/>
        </w:rPr>
        <w:t>Wadden</w:t>
      </w:r>
      <w:proofErr w:type="spellEnd"/>
      <w:r>
        <w:rPr>
          <w:sz w:val="22"/>
        </w:rPr>
        <w:t xml:space="preserve"> Sea settled in between. Then, a taller </w:t>
      </w:r>
      <w:r w:rsidR="005478F5">
        <w:rPr>
          <w:sz w:val="22"/>
        </w:rPr>
        <w:t>dike</w:t>
      </w:r>
      <w:r>
        <w:rPr>
          <w:sz w:val="22"/>
        </w:rPr>
        <w:t xml:space="preserve"> would be built around when the salt marshes were high enough. So the land could be utilized first as a grazing area and later as fields for agriculture. The new formed salt marshes gave extra protection to the earlier dammed up grounds. This technique with twigs dams is being applied to prevent existing marshes from disappearing. This is a representative example of concept </w:t>
      </w:r>
      <w:r w:rsidRPr="00B21FFD">
        <w:rPr>
          <w:i/>
          <w:sz w:val="22"/>
        </w:rPr>
        <w:t>Building with Nature</w:t>
      </w:r>
      <w:r>
        <w:rPr>
          <w:sz w:val="22"/>
        </w:rPr>
        <w:t xml:space="preserve"> along Dutch coast.</w:t>
      </w:r>
    </w:p>
    <w:p w:rsidR="00004E80" w:rsidRDefault="00004E80" w:rsidP="00C80EFC">
      <w:pPr>
        <w:rPr>
          <w:sz w:val="22"/>
        </w:rPr>
      </w:pPr>
    </w:p>
    <w:p w:rsidR="00004E80" w:rsidRDefault="00712F44" w:rsidP="00004E80">
      <w:pPr>
        <w:keepNext/>
      </w:pPr>
      <w:r>
        <w:rPr>
          <w:noProof/>
          <w:lang w:val="nl-NL" w:eastAsia="nl-NL"/>
        </w:rPr>
        <w:drawing>
          <wp:inline distT="0" distB="0" distL="0" distR="0">
            <wp:extent cx="3409950" cy="2333625"/>
            <wp:effectExtent l="19050" t="0" r="0" b="0"/>
            <wp:docPr id="2" name="图片 2" descr="http://www.seaonscreen.org/vleet/images/hq/slik-holwerd-o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aonscreen.org/vleet/images/hq/slik-holwerd-ogb.jpg"/>
                    <pic:cNvPicPr>
                      <a:picLocks noChangeAspect="1" noChangeArrowheads="1"/>
                    </pic:cNvPicPr>
                  </pic:nvPicPr>
                  <pic:blipFill>
                    <a:blip r:embed="rId10"/>
                    <a:srcRect/>
                    <a:stretch>
                      <a:fillRect/>
                    </a:stretch>
                  </pic:blipFill>
                  <pic:spPr bwMode="auto">
                    <a:xfrm>
                      <a:off x="0" y="0"/>
                      <a:ext cx="3409950" cy="2333625"/>
                    </a:xfrm>
                    <a:prstGeom prst="rect">
                      <a:avLst/>
                    </a:prstGeom>
                    <a:noFill/>
                    <a:ln w="9525">
                      <a:noFill/>
                      <a:miter lim="800000"/>
                      <a:headEnd/>
                      <a:tailEnd/>
                    </a:ln>
                  </pic:spPr>
                </pic:pic>
              </a:graphicData>
            </a:graphic>
          </wp:inline>
        </w:drawing>
      </w:r>
    </w:p>
    <w:p w:rsidR="00004E80" w:rsidRPr="00004E80" w:rsidRDefault="00004E80" w:rsidP="00004E80">
      <w:pPr>
        <w:pStyle w:val="Bijschrift"/>
        <w:jc w:val="both"/>
        <w:rPr>
          <w:lang w:val="de-DE" w:eastAsia="zh-CN"/>
        </w:rPr>
      </w:pPr>
      <w:proofErr w:type="spellStart"/>
      <w:r w:rsidRPr="00004E80">
        <w:rPr>
          <w:lang w:val="de-DE"/>
        </w:rPr>
        <w:t>Fig</w:t>
      </w:r>
      <w:proofErr w:type="spellEnd"/>
      <w:r w:rsidRPr="00004E80">
        <w:rPr>
          <w:lang w:val="de-DE"/>
        </w:rPr>
        <w:t xml:space="preserve"> </w:t>
      </w:r>
      <w:r w:rsidR="006172CE">
        <w:fldChar w:fldCharType="begin"/>
      </w:r>
      <w:r w:rsidRPr="00004E80">
        <w:rPr>
          <w:lang w:val="de-DE"/>
        </w:rPr>
        <w:instrText xml:space="preserve"> SEQ Fig \* ARABIC </w:instrText>
      </w:r>
      <w:r w:rsidR="006172CE">
        <w:fldChar w:fldCharType="separate"/>
      </w:r>
      <w:r w:rsidR="002E4C09">
        <w:rPr>
          <w:noProof/>
          <w:lang w:val="de-DE"/>
        </w:rPr>
        <w:t>2</w:t>
      </w:r>
      <w:r w:rsidR="006172CE">
        <w:fldChar w:fldCharType="end"/>
      </w:r>
      <w:r w:rsidRPr="00004E80">
        <w:rPr>
          <w:rFonts w:hint="eastAsia"/>
          <w:lang w:val="de-DE" w:eastAsia="zh-CN"/>
        </w:rPr>
        <w:t xml:space="preserve"> </w:t>
      </w:r>
      <w:proofErr w:type="spellStart"/>
      <w:r w:rsidRPr="00004E80">
        <w:rPr>
          <w:rFonts w:hint="eastAsia"/>
          <w:lang w:val="de-DE" w:eastAsia="zh-CN"/>
        </w:rPr>
        <w:t>salt</w:t>
      </w:r>
      <w:proofErr w:type="spellEnd"/>
      <w:r w:rsidRPr="00004E80">
        <w:rPr>
          <w:rFonts w:hint="eastAsia"/>
          <w:lang w:val="de-DE" w:eastAsia="zh-CN"/>
        </w:rPr>
        <w:t xml:space="preserve"> </w:t>
      </w:r>
      <w:proofErr w:type="spellStart"/>
      <w:r w:rsidRPr="00004E80">
        <w:rPr>
          <w:rFonts w:hint="eastAsia"/>
          <w:lang w:val="de-DE" w:eastAsia="zh-CN"/>
        </w:rPr>
        <w:t>marsh</w:t>
      </w:r>
      <w:proofErr w:type="spellEnd"/>
      <w:r w:rsidRPr="00004E80">
        <w:rPr>
          <w:rFonts w:hint="eastAsia"/>
          <w:lang w:val="de-DE" w:eastAsia="zh-CN"/>
        </w:rPr>
        <w:t xml:space="preserve"> </w:t>
      </w:r>
      <w:proofErr w:type="spellStart"/>
      <w:r w:rsidRPr="00004E80">
        <w:rPr>
          <w:rFonts w:hint="eastAsia"/>
          <w:lang w:val="de-DE" w:eastAsia="zh-CN"/>
        </w:rPr>
        <w:t>land</w:t>
      </w:r>
      <w:proofErr w:type="spellEnd"/>
      <w:r w:rsidRPr="00004E80">
        <w:rPr>
          <w:rFonts w:hint="eastAsia"/>
          <w:lang w:val="de-DE" w:eastAsia="zh-CN"/>
        </w:rPr>
        <w:t xml:space="preserve"> in G</w:t>
      </w:r>
      <w:r>
        <w:rPr>
          <w:rFonts w:hint="eastAsia"/>
          <w:lang w:val="de-DE" w:eastAsia="zh-CN"/>
        </w:rPr>
        <w:t xml:space="preserve">roningen </w:t>
      </w:r>
    </w:p>
    <w:p w:rsidR="00004E80" w:rsidRDefault="00712F44" w:rsidP="00004E80">
      <w:pPr>
        <w:keepNext/>
      </w:pPr>
      <w:r>
        <w:rPr>
          <w:noProof/>
          <w:sz w:val="22"/>
          <w:lang w:val="nl-NL" w:eastAsia="nl-NL"/>
        </w:rPr>
        <w:drawing>
          <wp:inline distT="0" distB="0" distL="0" distR="0">
            <wp:extent cx="3409950" cy="239077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a:stretch>
                      <a:fillRect/>
                    </a:stretch>
                  </pic:blipFill>
                  <pic:spPr bwMode="auto">
                    <a:xfrm>
                      <a:off x="0" y="0"/>
                      <a:ext cx="3409950" cy="2390775"/>
                    </a:xfrm>
                    <a:prstGeom prst="rect">
                      <a:avLst/>
                    </a:prstGeom>
                    <a:noFill/>
                    <a:ln w="9525">
                      <a:noFill/>
                      <a:miter lim="800000"/>
                      <a:headEnd/>
                      <a:tailEnd/>
                    </a:ln>
                  </pic:spPr>
                </pic:pic>
              </a:graphicData>
            </a:graphic>
          </wp:inline>
        </w:drawing>
      </w:r>
    </w:p>
    <w:p w:rsidR="00BE6C24" w:rsidRPr="00004E80" w:rsidRDefault="00004E80" w:rsidP="00004E80">
      <w:pPr>
        <w:pStyle w:val="Bijschrift"/>
        <w:jc w:val="both"/>
        <w:rPr>
          <w:rFonts w:ascii="Times New Roman" w:hAnsi="Times New Roman"/>
          <w:snapToGrid w:val="0"/>
          <w:color w:val="000000"/>
          <w:w w:val="0"/>
          <w:sz w:val="2"/>
          <w:u w:color="000000"/>
          <w:bdr w:val="none" w:sz="0" w:space="0" w:color="000000"/>
          <w:shd w:val="clear" w:color="000000" w:fill="000000"/>
          <w:lang w:eastAsia="zh-CN"/>
        </w:rPr>
      </w:pPr>
      <w:r>
        <w:t xml:space="preserve">Fig </w:t>
      </w:r>
      <w:fldSimple w:instr=" SEQ Fig \* ARABIC ">
        <w:r w:rsidR="002E4C09">
          <w:rPr>
            <w:noProof/>
          </w:rPr>
          <w:t>3</w:t>
        </w:r>
      </w:fldSimple>
      <w:r>
        <w:rPr>
          <w:rFonts w:hint="eastAsia"/>
          <w:lang w:eastAsia="zh-CN"/>
        </w:rPr>
        <w:t xml:space="preserve"> Locations of salt marsh in Groningen and Friesland</w:t>
      </w:r>
    </w:p>
    <w:p w:rsidR="00004E80" w:rsidRDefault="00004E80" w:rsidP="00C80EFC">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 increasing the safety by using natural materials (salt marshes)</w:t>
            </w:r>
          </w:p>
          <w:p w:rsidR="00BE6C24" w:rsidRPr="00AE3764" w:rsidRDefault="00BE6C24" w:rsidP="000C72CF">
            <w:pPr>
              <w:spacing w:line="240" w:lineRule="auto"/>
              <w:rPr>
                <w:rFonts w:eastAsiaTheme="minorEastAsia"/>
              </w:rPr>
            </w:pPr>
            <w:r w:rsidRPr="00AE3764">
              <w:rPr>
                <w:rFonts w:eastAsiaTheme="minorEastAsia"/>
                <w:sz w:val="22"/>
              </w:rPr>
              <w:t>Added value: Combining safety and nature by using natural materials</w:t>
            </w:r>
          </w:p>
          <w:p w:rsidR="00BE6C24" w:rsidRPr="00AE3764" w:rsidRDefault="00BE6C24" w:rsidP="000C72CF">
            <w:pPr>
              <w:spacing w:line="240" w:lineRule="auto"/>
              <w:rPr>
                <w:rFonts w:eastAsiaTheme="minorEastAsia"/>
              </w:rPr>
            </w:pPr>
            <w:r w:rsidRPr="00AE3764">
              <w:rPr>
                <w:rFonts w:eastAsiaTheme="minorEastAsia"/>
                <w:sz w:val="22"/>
              </w:rPr>
              <w:t>Developed and coordinated</w:t>
            </w:r>
            <w:r w:rsidR="00B41428">
              <w:rPr>
                <w:rFonts w:eastAsiaTheme="minorEastAsia" w:hint="eastAsia"/>
                <w:sz w:val="22"/>
              </w:rPr>
              <w:t xml:space="preserve"> </w:t>
            </w:r>
            <w:r w:rsidRPr="00AE3764">
              <w:rPr>
                <w:rFonts w:eastAsiaTheme="minorEastAsia"/>
                <w:sz w:val="22"/>
              </w:rPr>
              <w:t>by:</w:t>
            </w:r>
            <w:r w:rsidR="00B41428">
              <w:rPr>
                <w:rFonts w:eastAsiaTheme="minorEastAsia" w:hint="eastAsia"/>
                <w:sz w:val="22"/>
              </w:rPr>
              <w:t xml:space="preserve"> </w:t>
            </w:r>
            <w:r w:rsidR="00BA2C8B" w:rsidRPr="00BA2C8B">
              <w:rPr>
                <w:rFonts w:eastAsiaTheme="minorEastAsia"/>
                <w:sz w:val="22"/>
              </w:rPr>
              <w:t>Provinces of Groningen and Friesland</w:t>
            </w:r>
            <w:r w:rsidR="00BA2C8B">
              <w:rPr>
                <w:rFonts w:eastAsiaTheme="minorEastAsia" w:hint="eastAsia"/>
                <w:sz w:val="22"/>
              </w:rPr>
              <w:t xml:space="preserve"> and </w:t>
            </w:r>
            <w:proofErr w:type="spellStart"/>
            <w:r w:rsidR="00BA2C8B" w:rsidRPr="00BA2C8B">
              <w:rPr>
                <w:rFonts w:eastAsiaTheme="minorEastAsia"/>
                <w:sz w:val="22"/>
              </w:rPr>
              <w:t>Wadden</w:t>
            </w:r>
            <w:proofErr w:type="spellEnd"/>
            <w:r w:rsidR="00BA2C8B" w:rsidRPr="00BA2C8B">
              <w:rPr>
                <w:rFonts w:eastAsiaTheme="minorEastAsia"/>
                <w:sz w:val="22"/>
              </w:rPr>
              <w:t xml:space="preserve"> Academy</w:t>
            </w:r>
          </w:p>
          <w:p w:rsidR="00BE6C24" w:rsidRPr="00AE3764" w:rsidRDefault="00BE6C24" w:rsidP="000C72CF">
            <w:pPr>
              <w:spacing w:line="240" w:lineRule="auto"/>
              <w:rPr>
                <w:rFonts w:eastAsiaTheme="minorEastAsia"/>
              </w:rPr>
            </w:pPr>
            <w:r w:rsidRPr="00AE3764">
              <w:rPr>
                <w:rFonts w:eastAsiaTheme="minorEastAsia"/>
                <w:sz w:val="22"/>
              </w:rPr>
              <w:t>Material used (physical) : soil</w:t>
            </w:r>
          </w:p>
          <w:p w:rsidR="00BE6C24" w:rsidRPr="00AE3764" w:rsidRDefault="00BE6C24" w:rsidP="000C72CF">
            <w:pPr>
              <w:spacing w:line="240" w:lineRule="auto"/>
              <w:rPr>
                <w:rFonts w:eastAsiaTheme="minorEastAsia"/>
              </w:rPr>
            </w:pPr>
            <w:r w:rsidRPr="00AE3764">
              <w:rPr>
                <w:rFonts w:eastAsiaTheme="minorEastAsia"/>
                <w:sz w:val="22"/>
              </w:rPr>
              <w:t>Material used (biological): salt marshes</w:t>
            </w:r>
          </w:p>
          <w:p w:rsidR="00BE6C24" w:rsidRPr="00AE3764" w:rsidRDefault="003F1091"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F728FC">
              <w:rPr>
                <w:rFonts w:eastAsiaTheme="minorEastAsia" w:hint="eastAsia"/>
                <w:sz w:val="22"/>
              </w:rPr>
              <w:t>Mega-scale and &gt;10years</w:t>
            </w:r>
          </w:p>
          <w:p w:rsidR="00BE6C24" w:rsidRPr="00AE3764" w:rsidRDefault="00BE6C24" w:rsidP="000C72CF">
            <w:pPr>
              <w:spacing w:line="240" w:lineRule="auto"/>
              <w:rPr>
                <w:rFonts w:eastAsiaTheme="minorEastAsia"/>
              </w:rPr>
            </w:pPr>
            <w:r w:rsidRPr="00AE3764">
              <w:rPr>
                <w:rFonts w:eastAsiaTheme="minorEastAsia"/>
                <w:sz w:val="22"/>
              </w:rPr>
              <w:t>Reference: http://www.seaonscreen.org/vleet/content/eng/salt-marshes.htm</w:t>
            </w:r>
          </w:p>
        </w:tc>
      </w:tr>
    </w:tbl>
    <w:p w:rsidR="00BE6C24" w:rsidRPr="00C80EFC" w:rsidRDefault="00BE6C24" w:rsidP="005E27A3"/>
    <w:p w:rsidR="007D552E" w:rsidRPr="007D552E" w:rsidRDefault="007D552E" w:rsidP="007D552E">
      <w:pPr>
        <w:pStyle w:val="Normaalweb"/>
        <w:spacing w:line="330" w:lineRule="atLeast"/>
        <w:jc w:val="both"/>
        <w:rPr>
          <w:rFonts w:asciiTheme="minorHAnsi" w:hAnsiTheme="minorHAnsi" w:cstheme="minorHAnsi"/>
          <w:b/>
          <w:color w:val="000000"/>
          <w:sz w:val="28"/>
          <w:szCs w:val="28"/>
        </w:rPr>
      </w:pPr>
      <w:r w:rsidRPr="007D552E">
        <w:rPr>
          <w:rFonts w:asciiTheme="minorHAnsi" w:hAnsiTheme="minorHAnsi" w:cstheme="minorHAnsi" w:hint="eastAsia"/>
          <w:b/>
          <w:color w:val="000000"/>
          <w:sz w:val="28"/>
          <w:szCs w:val="28"/>
        </w:rPr>
        <w:t xml:space="preserve">Case 3: </w:t>
      </w:r>
      <w:r w:rsidRPr="007D552E">
        <w:rPr>
          <w:rFonts w:asciiTheme="minorHAnsi" w:hAnsiTheme="minorHAnsi" w:cstheme="minorHAnsi"/>
          <w:b/>
          <w:color w:val="000000"/>
          <w:sz w:val="28"/>
          <w:szCs w:val="28"/>
        </w:rPr>
        <w:t>Eco-Concrete</w:t>
      </w:r>
    </w:p>
    <w:p w:rsidR="007D552E" w:rsidRPr="004F06B8" w:rsidRDefault="007D552E" w:rsidP="007D552E">
      <w:pPr>
        <w:autoSpaceDE w:val="0"/>
        <w:autoSpaceDN w:val="0"/>
        <w:adjustRightInd w:val="0"/>
        <w:spacing w:line="240" w:lineRule="auto"/>
        <w:rPr>
          <w:rFonts w:cstheme="minorHAnsi"/>
          <w:kern w:val="0"/>
          <w:sz w:val="22"/>
        </w:rPr>
      </w:pPr>
      <w:r w:rsidRPr="004F06B8">
        <w:rPr>
          <w:rFonts w:cstheme="minorHAnsi"/>
          <w:color w:val="000000"/>
          <w:sz w:val="22"/>
        </w:rPr>
        <w:t xml:space="preserve">Building breakwater is a common method for sea defense. The breakwaters at the entrance </w:t>
      </w:r>
      <w:r w:rsidRPr="004F06B8">
        <w:rPr>
          <w:rFonts w:cstheme="minorHAnsi"/>
          <w:kern w:val="0"/>
          <w:sz w:val="22"/>
        </w:rPr>
        <w:t xml:space="preserve">of the North Sea Channel at </w:t>
      </w:r>
      <w:proofErr w:type="spellStart"/>
      <w:r w:rsidR="00E32016" w:rsidRPr="004F06B8">
        <w:rPr>
          <w:kern w:val="0"/>
          <w:sz w:val="22"/>
          <w:szCs w:val="22"/>
        </w:rPr>
        <w:t>I</w:t>
      </w:r>
      <w:r w:rsidR="00E32016">
        <w:rPr>
          <w:kern w:val="0"/>
          <w:sz w:val="22"/>
          <w:szCs w:val="22"/>
        </w:rPr>
        <w:t>J</w:t>
      </w:r>
      <w:r w:rsidR="00E32016" w:rsidRPr="004F06B8">
        <w:rPr>
          <w:kern w:val="0"/>
          <w:sz w:val="22"/>
          <w:szCs w:val="22"/>
        </w:rPr>
        <w:t>muiden</w:t>
      </w:r>
      <w:proofErr w:type="spellEnd"/>
      <w:r w:rsidRPr="004F06B8">
        <w:rPr>
          <w:rFonts w:cstheme="minorHAnsi"/>
          <w:kern w:val="0"/>
          <w:sz w:val="22"/>
        </w:rPr>
        <w:t xml:space="preserve">, The Netherlands protect the hinterland against wave attack. The breakwaters consist of regularly placed 2x2m concrete blocks. </w:t>
      </w:r>
      <w:r w:rsidR="00EA28B1">
        <w:rPr>
          <w:rFonts w:cstheme="minorHAnsi"/>
          <w:kern w:val="0"/>
          <w:sz w:val="22"/>
        </w:rPr>
        <w:t>T</w:t>
      </w:r>
      <w:r w:rsidR="00EA28B1">
        <w:rPr>
          <w:rFonts w:cstheme="minorHAnsi" w:hint="eastAsia"/>
          <w:kern w:val="0"/>
          <w:sz w:val="22"/>
        </w:rPr>
        <w:t xml:space="preserve">he picture below shows the </w:t>
      </w:r>
      <w:del w:id="99" w:author=" " w:date="2011-04-15T09:31:00Z">
        <w:r w:rsidR="00EA28B1" w:rsidDel="00E01B83">
          <w:rPr>
            <w:rFonts w:cstheme="minorHAnsi" w:hint="eastAsia"/>
            <w:kern w:val="0"/>
            <w:sz w:val="22"/>
          </w:rPr>
          <w:delText>substaintial</w:delText>
        </w:r>
      </w:del>
      <w:ins w:id="100" w:author=" " w:date="2011-04-15T09:31:00Z">
        <w:r w:rsidR="00E01B83">
          <w:rPr>
            <w:rFonts w:cstheme="minorHAnsi"/>
            <w:kern w:val="0"/>
            <w:sz w:val="22"/>
          </w:rPr>
          <w:t>substantial</w:t>
        </w:r>
      </w:ins>
      <w:r w:rsidR="00EA28B1">
        <w:rPr>
          <w:rFonts w:cstheme="minorHAnsi" w:hint="eastAsia"/>
          <w:kern w:val="0"/>
          <w:sz w:val="22"/>
        </w:rPr>
        <w:t xml:space="preserve"> concrete blocks. </w:t>
      </w:r>
      <w:r w:rsidRPr="004F06B8">
        <w:rPr>
          <w:rFonts w:cstheme="minorHAnsi"/>
          <w:kern w:val="0"/>
          <w:sz w:val="22"/>
        </w:rPr>
        <w:t>The blocks surfaces, and cracks and spaces between these blocks are habitats for a diversity of marine flora and fauna like algae, insects, crabs, shellfish, fish and birds. Because of this, it is important that after renovation of the breakwaters, the ecological system will recover quickly. The new method is using Concrete blocks with eco-friendly toppings. The surfaces of these blocks</w:t>
      </w:r>
      <w:r>
        <w:rPr>
          <w:rFonts w:cstheme="minorHAnsi" w:hint="eastAsia"/>
          <w:kern w:val="0"/>
          <w:sz w:val="22"/>
        </w:rPr>
        <w:t xml:space="preserve"> </w:t>
      </w:r>
      <w:r w:rsidRPr="004F06B8">
        <w:rPr>
          <w:rFonts w:cstheme="minorHAnsi"/>
          <w:kern w:val="0"/>
          <w:sz w:val="22"/>
        </w:rPr>
        <w:t>have various textures and geometric shapes, which stimulate fast and diverse colonization by macro-algae and macro-fauna</w:t>
      </w:r>
      <w:r>
        <w:rPr>
          <w:rFonts w:cstheme="minorHAnsi" w:hint="eastAsia"/>
          <w:kern w:val="0"/>
          <w:sz w:val="22"/>
        </w:rPr>
        <w:t>.</w:t>
      </w:r>
    </w:p>
    <w:p w:rsidR="00004E80" w:rsidRDefault="00712F44" w:rsidP="00004E80">
      <w:pPr>
        <w:pStyle w:val="Normaalweb"/>
        <w:keepNext/>
        <w:spacing w:line="330" w:lineRule="atLeast"/>
        <w:jc w:val="both"/>
      </w:pPr>
      <w:r>
        <w:rPr>
          <w:rFonts w:asciiTheme="minorHAnsi" w:hAnsiTheme="minorHAnsi" w:cstheme="minorHAnsi"/>
          <w:noProof/>
          <w:color w:val="000000"/>
          <w:sz w:val="22"/>
          <w:szCs w:val="22"/>
          <w:lang w:val="nl-NL" w:eastAsia="nl-NL"/>
        </w:rPr>
        <w:drawing>
          <wp:inline distT="0" distB="0" distL="0" distR="0">
            <wp:extent cx="2571750" cy="857250"/>
            <wp:effectExtent l="19050" t="0" r="0" b="0"/>
            <wp:docPr id="4" name="图片 4"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截图未命名"/>
                    <pic:cNvPicPr>
                      <a:picLocks noChangeAspect="1" noChangeArrowheads="1"/>
                    </pic:cNvPicPr>
                  </pic:nvPicPr>
                  <pic:blipFill>
                    <a:blip r:embed="rId12"/>
                    <a:srcRect/>
                    <a:stretch>
                      <a:fillRect/>
                    </a:stretch>
                  </pic:blipFill>
                  <pic:spPr bwMode="auto">
                    <a:xfrm>
                      <a:off x="0" y="0"/>
                      <a:ext cx="2571750" cy="857250"/>
                    </a:xfrm>
                    <a:prstGeom prst="rect">
                      <a:avLst/>
                    </a:prstGeom>
                    <a:noFill/>
                    <a:ln w="9525">
                      <a:noFill/>
                      <a:miter lim="800000"/>
                      <a:headEnd/>
                      <a:tailEnd/>
                    </a:ln>
                  </pic:spPr>
                </pic:pic>
              </a:graphicData>
            </a:graphic>
          </wp:inline>
        </w:drawing>
      </w:r>
      <w:r>
        <w:rPr>
          <w:rFonts w:asciiTheme="minorHAnsi" w:hAnsiTheme="minorHAnsi" w:cstheme="minorHAnsi"/>
          <w:noProof/>
          <w:color w:val="000000"/>
          <w:sz w:val="22"/>
          <w:szCs w:val="22"/>
          <w:lang w:val="nl-NL" w:eastAsia="nl-NL"/>
        </w:rPr>
        <w:drawing>
          <wp:inline distT="0" distB="0" distL="0" distR="0">
            <wp:extent cx="2524125" cy="1133475"/>
            <wp:effectExtent l="19050" t="0" r="9525"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3"/>
                    <a:srcRect/>
                    <a:stretch>
                      <a:fillRect/>
                    </a:stretch>
                  </pic:blipFill>
                  <pic:spPr bwMode="auto">
                    <a:xfrm>
                      <a:off x="0" y="0"/>
                      <a:ext cx="2524125" cy="1133475"/>
                    </a:xfrm>
                    <a:prstGeom prst="rect">
                      <a:avLst/>
                    </a:prstGeom>
                    <a:noFill/>
                    <a:ln w="9525">
                      <a:noFill/>
                      <a:miter lim="800000"/>
                      <a:headEnd/>
                      <a:tailEnd/>
                    </a:ln>
                  </pic:spPr>
                </pic:pic>
              </a:graphicData>
            </a:graphic>
          </wp:inline>
        </w:drawing>
      </w:r>
    </w:p>
    <w:p w:rsidR="007D552E" w:rsidRPr="00004E80" w:rsidRDefault="00004E80" w:rsidP="00004E80">
      <w:pPr>
        <w:pStyle w:val="Bijschrift"/>
        <w:jc w:val="both"/>
      </w:pPr>
      <w:r>
        <w:t xml:space="preserve">Fig </w:t>
      </w:r>
      <w:fldSimple w:instr=" SEQ Fig \* ARABIC ">
        <w:r w:rsidR="002E4C09">
          <w:rPr>
            <w:noProof/>
          </w:rPr>
          <w:t>4</w:t>
        </w:r>
      </w:fldSimple>
      <w:r>
        <w:rPr>
          <w:rFonts w:hint="eastAsia"/>
          <w:lang w:eastAsia="zh-CN"/>
        </w:rPr>
        <w:t xml:space="preserve"> </w:t>
      </w:r>
      <w:r>
        <w:rPr>
          <w:lang w:eastAsia="zh-CN"/>
        </w:rPr>
        <w:t>Different</w:t>
      </w:r>
      <w:r>
        <w:rPr>
          <w:rFonts w:hint="eastAsia"/>
          <w:lang w:eastAsia="zh-CN"/>
        </w:rPr>
        <w:t xml:space="preserve"> texture example of concrete blocks               </w:t>
      </w:r>
      <w:r>
        <w:rPr>
          <w:rFonts w:hint="eastAsia"/>
        </w:rPr>
        <w:t xml:space="preserve">Fig </w:t>
      </w:r>
      <w:fldSimple w:instr=" SEQ Fig \* ARABIC ">
        <w:r w:rsidR="002E4C09">
          <w:rPr>
            <w:noProof/>
          </w:rPr>
          <w:t>5</w:t>
        </w:r>
      </w:fldSimple>
      <w:r>
        <w:rPr>
          <w:rFonts w:hint="eastAsia"/>
          <w:lang w:eastAsia="zh-CN"/>
        </w:rPr>
        <w:t xml:space="preserve"> Concrete blocks in reality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2"/>
      </w:tblGrid>
      <w:tr w:rsidR="007D552E" w:rsidTr="007D552E">
        <w:tc>
          <w:tcPr>
            <w:tcW w:w="8522" w:type="dxa"/>
          </w:tcPr>
          <w:p w:rsidR="007D552E" w:rsidRPr="007D552E" w:rsidRDefault="007D552E" w:rsidP="0038552C">
            <w:pPr>
              <w:rPr>
                <w:rFonts w:cstheme="minorHAnsi"/>
                <w:sz w:val="22"/>
              </w:rPr>
            </w:pPr>
            <w:r w:rsidRPr="007D552E">
              <w:rPr>
                <w:rFonts w:cstheme="minorHAnsi"/>
                <w:sz w:val="22"/>
              </w:rPr>
              <w:t>Main idea: Create diversity for breakwaters by using eco-concrete blocks</w:t>
            </w:r>
          </w:p>
          <w:p w:rsidR="007D552E" w:rsidRPr="007D552E" w:rsidRDefault="007D552E" w:rsidP="0038552C">
            <w:pPr>
              <w:rPr>
                <w:rFonts w:cstheme="minorHAnsi"/>
                <w:sz w:val="22"/>
              </w:rPr>
            </w:pPr>
            <w:r w:rsidRPr="007D552E">
              <w:rPr>
                <w:rFonts w:cstheme="minorHAnsi"/>
                <w:sz w:val="22"/>
              </w:rPr>
              <w:t>Specific Challenge: Finding new methods to shape concrete blocks for creating more biodiversity</w:t>
            </w:r>
          </w:p>
          <w:p w:rsidR="007D552E" w:rsidRPr="007D552E" w:rsidRDefault="007D552E" w:rsidP="007D552E">
            <w:pPr>
              <w:pStyle w:val="Lijstalinea"/>
              <w:ind w:firstLineChars="0" w:firstLine="0"/>
              <w:rPr>
                <w:rFonts w:asciiTheme="minorHAnsi" w:hAnsiTheme="minorHAnsi" w:cstheme="minorHAnsi"/>
                <w:kern w:val="0"/>
                <w:sz w:val="22"/>
              </w:rPr>
            </w:pPr>
            <w:r w:rsidRPr="007D552E">
              <w:rPr>
                <w:rFonts w:asciiTheme="minorHAnsi" w:eastAsiaTheme="minorEastAsia" w:hAnsiTheme="minorHAnsi" w:cstheme="minorHAnsi"/>
                <w:sz w:val="22"/>
              </w:rPr>
              <w:t xml:space="preserve">Developed and coordinated by: </w:t>
            </w:r>
            <w:proofErr w:type="spellStart"/>
            <w:r w:rsidRPr="007D552E">
              <w:rPr>
                <w:rFonts w:asciiTheme="minorHAnsi" w:hAnsiTheme="minorHAnsi" w:cstheme="minorHAnsi"/>
                <w:kern w:val="0"/>
                <w:sz w:val="22"/>
              </w:rPr>
              <w:t>Deltares</w:t>
            </w:r>
            <w:proofErr w:type="spellEnd"/>
            <w:r w:rsidRPr="007D552E">
              <w:rPr>
                <w:rFonts w:asciiTheme="minorHAnsi" w:hAnsiTheme="minorHAnsi" w:cstheme="minorHAnsi"/>
                <w:kern w:val="0"/>
                <w:sz w:val="22"/>
              </w:rPr>
              <w:t xml:space="preserve">, </w:t>
            </w:r>
            <w:proofErr w:type="spellStart"/>
            <w:r w:rsidRPr="007D552E">
              <w:rPr>
                <w:rFonts w:asciiTheme="minorHAnsi" w:hAnsiTheme="minorHAnsi" w:cstheme="minorHAnsi"/>
                <w:kern w:val="0"/>
                <w:sz w:val="22"/>
              </w:rPr>
              <w:t>Ecoconsult</w:t>
            </w:r>
            <w:proofErr w:type="spellEnd"/>
            <w:r w:rsidRPr="007D552E">
              <w:rPr>
                <w:rFonts w:asciiTheme="minorHAnsi" w:hAnsiTheme="minorHAnsi" w:cstheme="minorHAnsi"/>
                <w:kern w:val="0"/>
                <w:sz w:val="22"/>
              </w:rPr>
              <w:t xml:space="preserve">, BAM DMC, RWS </w:t>
            </w:r>
            <w:proofErr w:type="spellStart"/>
            <w:r w:rsidRPr="007D552E">
              <w:rPr>
                <w:rFonts w:asciiTheme="minorHAnsi" w:hAnsiTheme="minorHAnsi" w:cstheme="minorHAnsi"/>
                <w:kern w:val="0"/>
                <w:sz w:val="22"/>
              </w:rPr>
              <w:t>Noord</w:t>
            </w:r>
            <w:proofErr w:type="spellEnd"/>
            <w:r w:rsidRPr="007D552E">
              <w:rPr>
                <w:rFonts w:asciiTheme="minorHAnsi" w:hAnsiTheme="minorHAnsi" w:cstheme="minorHAnsi"/>
                <w:kern w:val="0"/>
                <w:sz w:val="22"/>
              </w:rPr>
              <w:t xml:space="preserve"> Holland, </w:t>
            </w:r>
            <w:proofErr w:type="spellStart"/>
            <w:r w:rsidRPr="007D552E">
              <w:rPr>
                <w:rFonts w:asciiTheme="minorHAnsi" w:hAnsiTheme="minorHAnsi" w:cstheme="minorHAnsi"/>
                <w:kern w:val="0"/>
                <w:sz w:val="22"/>
              </w:rPr>
              <w:t>Microbeton</w:t>
            </w:r>
            <w:proofErr w:type="spellEnd"/>
            <w:r w:rsidRPr="007D552E">
              <w:rPr>
                <w:rFonts w:asciiTheme="minorHAnsi" w:hAnsiTheme="minorHAnsi" w:cstheme="minorHAnsi"/>
                <w:kern w:val="0"/>
                <w:sz w:val="22"/>
              </w:rPr>
              <w:t>, C-Fix</w:t>
            </w:r>
          </w:p>
          <w:p w:rsidR="007D552E" w:rsidRPr="007D552E" w:rsidRDefault="007D552E" w:rsidP="007D552E">
            <w:pPr>
              <w:pStyle w:val="Lijstalinea"/>
              <w:ind w:firstLineChars="0" w:firstLine="0"/>
              <w:rPr>
                <w:rFonts w:asciiTheme="minorHAnsi" w:eastAsiaTheme="minorEastAsia" w:hAnsiTheme="minorHAnsi" w:cstheme="minorHAnsi"/>
                <w:sz w:val="22"/>
              </w:rPr>
            </w:pPr>
            <w:r w:rsidRPr="007D552E">
              <w:rPr>
                <w:rFonts w:asciiTheme="minorHAnsi" w:eastAsiaTheme="minorEastAsia" w:hAnsiTheme="minorHAnsi" w:cstheme="minorHAnsi"/>
                <w:sz w:val="22"/>
              </w:rPr>
              <w:t>Material used (physical) : different shapes of concrete blocks</w:t>
            </w:r>
          </w:p>
          <w:p w:rsidR="007D552E" w:rsidRPr="007D552E" w:rsidRDefault="007D552E" w:rsidP="007D552E">
            <w:pPr>
              <w:pStyle w:val="Lijstalinea"/>
              <w:ind w:firstLineChars="0" w:firstLine="0"/>
              <w:rPr>
                <w:rFonts w:asciiTheme="minorHAnsi" w:eastAsiaTheme="minorEastAsia" w:hAnsiTheme="minorHAnsi" w:cstheme="minorHAnsi"/>
                <w:sz w:val="22"/>
              </w:rPr>
            </w:pPr>
            <w:r w:rsidRPr="007D552E">
              <w:rPr>
                <w:rFonts w:asciiTheme="minorHAnsi" w:eastAsiaTheme="minorEastAsia" w:hAnsiTheme="minorHAnsi" w:cstheme="minorHAnsi"/>
                <w:sz w:val="22"/>
              </w:rPr>
              <w:t>Material used (biological): none</w:t>
            </w:r>
          </w:p>
          <w:p w:rsidR="007D552E" w:rsidRPr="007D552E" w:rsidRDefault="003F1091" w:rsidP="007D552E">
            <w:pPr>
              <w:pStyle w:val="Lijstalinea"/>
              <w:ind w:firstLineChars="0" w:firstLine="0"/>
              <w:rPr>
                <w:rFonts w:asciiTheme="minorHAnsi" w:eastAsiaTheme="minorEastAsia" w:hAnsiTheme="minorHAnsi" w:cstheme="minorHAnsi"/>
                <w:sz w:val="22"/>
              </w:rPr>
            </w:pPr>
            <w:r>
              <w:rPr>
                <w:rFonts w:asciiTheme="minorHAnsi" w:eastAsiaTheme="minorEastAsia" w:hAnsiTheme="minorHAnsi" w:cstheme="minorHAnsi" w:hint="eastAsia"/>
                <w:sz w:val="22"/>
              </w:rPr>
              <w:t xml:space="preserve">Water </w:t>
            </w:r>
            <w:r w:rsidR="007D552E" w:rsidRPr="007D552E">
              <w:rPr>
                <w:rFonts w:asciiTheme="minorHAnsi" w:eastAsiaTheme="minorEastAsia" w:hAnsiTheme="minorHAnsi" w:cstheme="minorHAnsi"/>
                <w:sz w:val="22"/>
              </w:rPr>
              <w:t xml:space="preserve">system: Brackish </w:t>
            </w:r>
            <w:r w:rsidR="00DB456B">
              <w:rPr>
                <w:sz w:val="22"/>
              </w:rPr>
              <w:t>marine, tidal</w:t>
            </w:r>
          </w:p>
          <w:p w:rsidR="007D552E" w:rsidRPr="007D552E" w:rsidRDefault="007D552E" w:rsidP="007D552E">
            <w:pPr>
              <w:pStyle w:val="Lijstalinea"/>
              <w:ind w:firstLineChars="0" w:firstLine="0"/>
              <w:rPr>
                <w:rFonts w:asciiTheme="minorHAnsi" w:eastAsiaTheme="minorEastAsia" w:hAnsiTheme="minorHAnsi" w:cstheme="minorHAnsi"/>
                <w:sz w:val="22"/>
              </w:rPr>
            </w:pPr>
            <w:r w:rsidRPr="007D552E">
              <w:rPr>
                <w:rFonts w:asciiTheme="minorHAnsi" w:eastAsiaTheme="minorEastAsia" w:hAnsiTheme="minorHAnsi" w:cstheme="minorHAnsi"/>
                <w:sz w:val="22"/>
              </w:rPr>
              <w:t>Function: emphasize nature value and safety</w:t>
            </w:r>
          </w:p>
          <w:p w:rsidR="007D552E" w:rsidRPr="007D552E" w:rsidRDefault="007D552E" w:rsidP="007D552E">
            <w:pPr>
              <w:pStyle w:val="Lijstalinea"/>
              <w:ind w:firstLineChars="0" w:firstLine="0"/>
              <w:rPr>
                <w:rFonts w:asciiTheme="minorHAnsi" w:eastAsiaTheme="minorEastAsia" w:hAnsiTheme="minorHAnsi" w:cstheme="minorHAnsi"/>
                <w:sz w:val="22"/>
              </w:rPr>
            </w:pPr>
            <w:r w:rsidRPr="007D552E">
              <w:rPr>
                <w:rFonts w:asciiTheme="minorHAnsi" w:eastAsiaTheme="minorEastAsia" w:hAnsiTheme="minorHAnsi" w:cstheme="minorHAnsi"/>
                <w:sz w:val="22"/>
              </w:rPr>
              <w:t xml:space="preserve">Time and Space: </w:t>
            </w:r>
            <w:r w:rsidR="00F728FC">
              <w:rPr>
                <w:rFonts w:asciiTheme="minorHAnsi" w:eastAsiaTheme="minorEastAsia" w:hAnsiTheme="minorHAnsi" w:cstheme="minorHAnsi" w:hint="eastAsia"/>
                <w:sz w:val="22"/>
              </w:rPr>
              <w:t>Micro-scale and &lt;5 years</w:t>
            </w:r>
          </w:p>
          <w:p w:rsidR="007D552E" w:rsidRPr="007D552E" w:rsidRDefault="007D552E" w:rsidP="007D552E">
            <w:pPr>
              <w:pStyle w:val="Lijstalinea"/>
              <w:ind w:firstLineChars="0" w:firstLine="0"/>
              <w:rPr>
                <w:rFonts w:eastAsiaTheme="minorEastAsia" w:cs="Calibri"/>
              </w:rPr>
            </w:pPr>
            <w:r w:rsidRPr="007D552E">
              <w:rPr>
                <w:rFonts w:asciiTheme="minorHAnsi" w:eastAsiaTheme="minorEastAsia" w:hAnsiTheme="minorHAnsi" w:cstheme="minorHAnsi"/>
                <w:sz w:val="22"/>
              </w:rPr>
              <w:t>Reference:</w:t>
            </w:r>
            <w:r w:rsidR="00CD78F6">
              <w:rPr>
                <w:rFonts w:asciiTheme="minorHAnsi" w:eastAsiaTheme="minorEastAsia" w:hAnsiTheme="minorHAnsi" w:cstheme="minorHAnsi" w:hint="eastAsia"/>
                <w:sz w:val="22"/>
              </w:rPr>
              <w:t xml:space="preserve"> </w:t>
            </w:r>
            <w:proofErr w:type="spellStart"/>
            <w:r w:rsidR="00CD78F6">
              <w:rPr>
                <w:rFonts w:asciiTheme="minorHAnsi" w:eastAsiaTheme="minorEastAsia" w:hAnsiTheme="minorHAnsi" w:cstheme="minorHAnsi" w:hint="eastAsia"/>
                <w:sz w:val="22"/>
              </w:rPr>
              <w:t>Deltares</w:t>
            </w:r>
            <w:proofErr w:type="spellEnd"/>
            <w:r w:rsidR="00CD78F6">
              <w:rPr>
                <w:rFonts w:asciiTheme="minorHAnsi" w:eastAsiaTheme="minorEastAsia" w:hAnsiTheme="minorHAnsi" w:cstheme="minorHAnsi" w:hint="eastAsia"/>
                <w:sz w:val="22"/>
              </w:rPr>
              <w:t>, Public wiki, 9/2/2011</w:t>
            </w:r>
          </w:p>
        </w:tc>
      </w:tr>
    </w:tbl>
    <w:p w:rsidR="00BE6C24" w:rsidRPr="00B321CB" w:rsidRDefault="00BE6C24" w:rsidP="002A06B4">
      <w:pPr>
        <w:pStyle w:val="Kop5"/>
      </w:pPr>
      <w:r w:rsidRPr="00B321CB">
        <w:lastRenderedPageBreak/>
        <w:t xml:space="preserve">Case </w:t>
      </w:r>
      <w:r w:rsidR="00910679">
        <w:rPr>
          <w:rFonts w:hint="eastAsia"/>
        </w:rPr>
        <w:t>4</w:t>
      </w:r>
      <w:r>
        <w:t xml:space="preserve">: </w:t>
      </w:r>
      <w:r w:rsidRPr="00B321CB">
        <w:t>Rich Revetment</w:t>
      </w:r>
    </w:p>
    <w:p w:rsidR="00BE6C24" w:rsidRDefault="00BE6C24" w:rsidP="00833A7D">
      <w:pPr>
        <w:spacing w:line="240" w:lineRule="auto"/>
        <w:rPr>
          <w:sz w:val="22"/>
        </w:rPr>
      </w:pPr>
      <w:r>
        <w:rPr>
          <w:sz w:val="22"/>
        </w:rPr>
        <w:t xml:space="preserve">The traditional hard coastal defense structures like dikes, harbor extensions, piers, dams and </w:t>
      </w:r>
      <w:proofErr w:type="spellStart"/>
      <w:r>
        <w:rPr>
          <w:sz w:val="22"/>
        </w:rPr>
        <w:t>groynes</w:t>
      </w:r>
      <w:proofErr w:type="spellEnd"/>
      <w:r>
        <w:rPr>
          <w:sz w:val="22"/>
        </w:rPr>
        <w:t xml:space="preserve"> are inevitable due to the hard safety requirements (human used) and space or time limitations. But the biological monitoring shows that these structure provide valuable and diverse species communities for the ecosystem. So it is a challenge to design a method that both defense</w:t>
      </w:r>
      <w:r w:rsidR="005E4B4C">
        <w:rPr>
          <w:rFonts w:hint="eastAsia"/>
          <w:sz w:val="22"/>
        </w:rPr>
        <w:t xml:space="preserve"> </w:t>
      </w:r>
      <w:r>
        <w:rPr>
          <w:sz w:val="22"/>
        </w:rPr>
        <w:t>function</w:t>
      </w:r>
      <w:r w:rsidR="005E4B4C">
        <w:rPr>
          <w:rFonts w:hint="eastAsia"/>
          <w:sz w:val="22"/>
        </w:rPr>
        <w:t xml:space="preserve">s </w:t>
      </w:r>
      <w:r>
        <w:rPr>
          <w:sz w:val="22"/>
        </w:rPr>
        <w:t xml:space="preserve">have been used and ecological functions are implemented and improved. The concept of Rich Revetment aims at optimizing ecological value in addition to the main civil engineering objectives. Moreover, the objective of the design is to improve biodiversity and bio-productivity for the organisms living on and under the water level. The testing eco-basins were constructed along </w:t>
      </w:r>
      <w:r w:rsidRPr="0007271D">
        <w:rPr>
          <w:sz w:val="22"/>
        </w:rPr>
        <w:t>dike</w:t>
      </w:r>
      <w:r>
        <w:rPr>
          <w:sz w:val="22"/>
        </w:rPr>
        <w:t xml:space="preserve"> sections near </w:t>
      </w:r>
      <w:proofErr w:type="spellStart"/>
      <w:r>
        <w:rPr>
          <w:sz w:val="22"/>
        </w:rPr>
        <w:t>Yerseke</w:t>
      </w:r>
      <w:proofErr w:type="spellEnd"/>
      <w:r>
        <w:rPr>
          <w:sz w:val="22"/>
        </w:rPr>
        <w:t xml:space="preserve"> and </w:t>
      </w:r>
      <w:proofErr w:type="spellStart"/>
      <w:r>
        <w:rPr>
          <w:sz w:val="22"/>
        </w:rPr>
        <w:t>Wemeldinge</w:t>
      </w:r>
      <w:proofErr w:type="spellEnd"/>
      <w:r w:rsidR="001C5C20">
        <w:rPr>
          <w:rFonts w:hint="eastAsia"/>
          <w:sz w:val="22"/>
        </w:rPr>
        <w:t xml:space="preserve"> (see Fig. 6)</w:t>
      </w:r>
      <w:r>
        <w:rPr>
          <w:sz w:val="22"/>
        </w:rPr>
        <w:t>, the Netherlands.</w:t>
      </w:r>
      <w:r w:rsidR="001C5C20">
        <w:rPr>
          <w:rFonts w:hint="eastAsia"/>
          <w:sz w:val="22"/>
        </w:rPr>
        <w:t xml:space="preserve"> </w:t>
      </w:r>
    </w:p>
    <w:p w:rsidR="00004E80" w:rsidRDefault="00712F44" w:rsidP="00004E80">
      <w:pPr>
        <w:keepNext/>
        <w:spacing w:line="240" w:lineRule="auto"/>
      </w:pPr>
      <w:r>
        <w:rPr>
          <w:noProof/>
          <w:sz w:val="22"/>
          <w:lang w:val="nl-NL" w:eastAsia="nl-NL"/>
        </w:rPr>
        <w:drawing>
          <wp:inline distT="0" distB="0" distL="0" distR="0">
            <wp:extent cx="3648075" cy="200025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648075" cy="2000250"/>
                    </a:xfrm>
                    <a:prstGeom prst="rect">
                      <a:avLst/>
                    </a:prstGeom>
                    <a:noFill/>
                    <a:ln w="9525">
                      <a:noFill/>
                      <a:miter lim="800000"/>
                      <a:headEnd/>
                      <a:tailEnd/>
                    </a:ln>
                  </pic:spPr>
                </pic:pic>
              </a:graphicData>
            </a:graphic>
          </wp:inline>
        </w:drawing>
      </w:r>
    </w:p>
    <w:p w:rsidR="00BE6C24" w:rsidRDefault="00004E80" w:rsidP="00004E80">
      <w:pPr>
        <w:pStyle w:val="Bijschrift"/>
        <w:jc w:val="both"/>
        <w:rPr>
          <w:sz w:val="22"/>
        </w:rPr>
        <w:sectPr w:rsidR="00BE6C24" w:rsidSect="00AE3764">
          <w:footerReference w:type="default" r:id="rId15"/>
          <w:pgSz w:w="11906" w:h="16838"/>
          <w:pgMar w:top="1440" w:right="1800" w:bottom="1440" w:left="1800" w:header="851" w:footer="992" w:gutter="0"/>
          <w:cols w:space="425"/>
          <w:titlePg/>
          <w:docGrid w:type="lines" w:linePitch="312"/>
        </w:sectPr>
      </w:pPr>
      <w:r>
        <w:t xml:space="preserve">Fig </w:t>
      </w:r>
      <w:fldSimple w:instr=" SEQ Fig \* ARABIC ">
        <w:r w:rsidR="002E4C09">
          <w:rPr>
            <w:noProof/>
          </w:rPr>
          <w:t>6</w:t>
        </w:r>
      </w:fldSimple>
      <w:r>
        <w:rPr>
          <w:rFonts w:hint="eastAsia"/>
          <w:lang w:eastAsia="zh-CN"/>
        </w:rPr>
        <w:t xml:space="preserve"> Location of Rich Reve</w:t>
      </w:r>
      <w:r w:rsidR="00F3398F">
        <w:rPr>
          <w:rFonts w:hint="eastAsia"/>
          <w:lang w:eastAsia="zh-CN"/>
        </w:rPr>
        <w:t>tment</w:t>
      </w:r>
    </w:p>
    <w:tbl>
      <w:tblPr>
        <w:tblpPr w:leftFromText="180" w:rightFromText="180" w:vertAnchor="text" w:horzAnchor="margin" w:tblpY="94"/>
        <w:tblW w:w="8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F3398F" w:rsidRPr="00AE3764" w:rsidTr="00F3398F">
        <w:tc>
          <w:tcPr>
            <w:tcW w:w="8446" w:type="dxa"/>
          </w:tcPr>
          <w:p w:rsidR="00F3398F" w:rsidRPr="00AE3764" w:rsidRDefault="00F3398F" w:rsidP="00F3398F">
            <w:pPr>
              <w:spacing w:line="240" w:lineRule="auto"/>
              <w:rPr>
                <w:rFonts w:eastAsiaTheme="minorEastAsia"/>
              </w:rPr>
            </w:pPr>
            <w:r w:rsidRPr="00AE3764">
              <w:rPr>
                <w:rFonts w:eastAsiaTheme="minorEastAsia"/>
                <w:sz w:val="22"/>
              </w:rPr>
              <w:t>Main idea: Ecological optimizing (design, slope, material and shape) the coastal defense structure to improve biodiversity and bio-productivity</w:t>
            </w:r>
          </w:p>
          <w:p w:rsidR="00F3398F" w:rsidRPr="00AE3764" w:rsidRDefault="00F3398F" w:rsidP="00F3398F">
            <w:pPr>
              <w:spacing w:line="240" w:lineRule="auto"/>
              <w:rPr>
                <w:rFonts w:eastAsiaTheme="minorEastAsia"/>
              </w:rPr>
            </w:pPr>
            <w:r w:rsidRPr="00AE3764">
              <w:rPr>
                <w:rFonts w:eastAsiaTheme="minorEastAsia"/>
                <w:sz w:val="22"/>
              </w:rPr>
              <w:t>Added value: Combining safety functions and nature development</w:t>
            </w:r>
          </w:p>
          <w:p w:rsidR="00F3398F" w:rsidRPr="00AE3764" w:rsidRDefault="00F3398F" w:rsidP="00F3398F">
            <w:pPr>
              <w:spacing w:line="240" w:lineRule="auto"/>
              <w:rPr>
                <w:rFonts w:eastAsiaTheme="minorEastAsia"/>
              </w:rPr>
            </w:pPr>
            <w:r w:rsidRPr="00AE3764">
              <w:rPr>
                <w:rFonts w:eastAsiaTheme="minorEastAsia"/>
                <w:sz w:val="22"/>
              </w:rPr>
              <w:t>Specific Challenge: Make a sustainable design to optimize safety in a cost-effective way</w:t>
            </w:r>
          </w:p>
          <w:p w:rsidR="00F3398F" w:rsidRPr="00AE3764" w:rsidRDefault="00F3398F" w:rsidP="00F3398F">
            <w:pPr>
              <w:spacing w:line="240" w:lineRule="auto"/>
              <w:rPr>
                <w:rFonts w:eastAsiaTheme="minorEastAsia"/>
              </w:rPr>
            </w:pPr>
            <w:r w:rsidRPr="00AE3764">
              <w:rPr>
                <w:rFonts w:eastAsiaTheme="minorEastAsia"/>
                <w:sz w:val="22"/>
              </w:rPr>
              <w:t>Developed and coordinated</w:t>
            </w:r>
            <w:r>
              <w:rPr>
                <w:rFonts w:eastAsiaTheme="minorEastAsia" w:hint="eastAsia"/>
                <w:sz w:val="22"/>
              </w:rPr>
              <w:t xml:space="preserve"> </w:t>
            </w:r>
            <w:r w:rsidRPr="00AE3764">
              <w:rPr>
                <w:rFonts w:eastAsiaTheme="minorEastAsia"/>
                <w:sz w:val="22"/>
              </w:rPr>
              <w:t xml:space="preserve">by: </w:t>
            </w:r>
            <w:proofErr w:type="spellStart"/>
            <w:r w:rsidRPr="00AE3764">
              <w:rPr>
                <w:rFonts w:eastAsiaTheme="minorEastAsia"/>
                <w:sz w:val="22"/>
              </w:rPr>
              <w:t>Deltares</w:t>
            </w:r>
            <w:proofErr w:type="spellEnd"/>
            <w:r w:rsidRPr="00AE3764">
              <w:rPr>
                <w:rFonts w:eastAsiaTheme="minorEastAsia"/>
                <w:sz w:val="22"/>
              </w:rPr>
              <w:t xml:space="preserve"> in cooperation with several public partners (developers and dredgers) and harbor authorities</w:t>
            </w:r>
          </w:p>
          <w:p w:rsidR="00F3398F" w:rsidRPr="001C5C20" w:rsidRDefault="00F3398F" w:rsidP="001C5C20">
            <w:pPr>
              <w:spacing w:line="240" w:lineRule="auto"/>
              <w:rPr>
                <w:rFonts w:eastAsiaTheme="minorEastAsia"/>
              </w:rPr>
            </w:pPr>
            <w:r w:rsidRPr="001C5C20">
              <w:rPr>
                <w:rFonts w:eastAsiaTheme="minorEastAsia"/>
                <w:sz w:val="22"/>
              </w:rPr>
              <w:t>Material used (physical) : different shapes of concrete blocks</w:t>
            </w:r>
          </w:p>
          <w:p w:rsidR="00F3398F" w:rsidRPr="001C5C20" w:rsidRDefault="00F3398F" w:rsidP="001C5C20">
            <w:pPr>
              <w:spacing w:line="240" w:lineRule="auto"/>
              <w:rPr>
                <w:rFonts w:eastAsiaTheme="minorEastAsia"/>
              </w:rPr>
            </w:pPr>
            <w:r w:rsidRPr="001C5C20">
              <w:rPr>
                <w:rFonts w:eastAsiaTheme="minorEastAsia"/>
                <w:sz w:val="22"/>
              </w:rPr>
              <w:t>Material used (biological): none</w:t>
            </w:r>
          </w:p>
          <w:p w:rsidR="00F3398F" w:rsidRPr="001C5C20" w:rsidRDefault="003F1091" w:rsidP="001C5C20">
            <w:pPr>
              <w:spacing w:line="240" w:lineRule="auto"/>
              <w:rPr>
                <w:rFonts w:eastAsiaTheme="minorEastAsia"/>
              </w:rPr>
            </w:pPr>
            <w:r>
              <w:rPr>
                <w:rFonts w:eastAsiaTheme="minorEastAsia" w:hint="eastAsia"/>
                <w:sz w:val="22"/>
              </w:rPr>
              <w:t xml:space="preserve">Water </w:t>
            </w:r>
            <w:r w:rsidR="00F3398F" w:rsidRPr="001C5C20">
              <w:rPr>
                <w:rFonts w:eastAsiaTheme="minorEastAsia"/>
                <w:sz w:val="22"/>
              </w:rPr>
              <w:t xml:space="preserve">system: brackish </w:t>
            </w:r>
            <w:r w:rsidR="00DB456B">
              <w:rPr>
                <w:sz w:val="22"/>
                <w:szCs w:val="22"/>
              </w:rPr>
              <w:t>marine, tidal</w:t>
            </w:r>
          </w:p>
          <w:p w:rsidR="00F3398F" w:rsidRPr="001C5C20" w:rsidRDefault="00F3398F" w:rsidP="001C5C20">
            <w:pPr>
              <w:spacing w:line="240" w:lineRule="auto"/>
              <w:rPr>
                <w:rFonts w:eastAsiaTheme="minorEastAsia"/>
              </w:rPr>
            </w:pPr>
            <w:r w:rsidRPr="001C5C20">
              <w:rPr>
                <w:rFonts w:eastAsiaTheme="minorEastAsia"/>
                <w:sz w:val="22"/>
              </w:rPr>
              <w:t>Function: emphasize safety and natural value</w:t>
            </w:r>
          </w:p>
          <w:p w:rsidR="00F3398F" w:rsidRPr="001C5C20" w:rsidRDefault="00F3398F" w:rsidP="001C5C20">
            <w:pPr>
              <w:spacing w:line="240" w:lineRule="auto"/>
              <w:rPr>
                <w:rFonts w:eastAsiaTheme="minorEastAsia"/>
              </w:rPr>
            </w:pPr>
            <w:r w:rsidRPr="001C5C20">
              <w:rPr>
                <w:rFonts w:eastAsiaTheme="minorEastAsia"/>
                <w:sz w:val="22"/>
              </w:rPr>
              <w:t xml:space="preserve">Time and Space: </w:t>
            </w:r>
            <w:r w:rsidR="00F728FC">
              <w:rPr>
                <w:rFonts w:eastAsiaTheme="minorEastAsia" w:hint="eastAsia"/>
                <w:sz w:val="22"/>
              </w:rPr>
              <w:t>Micro-scale and &lt;5 years</w:t>
            </w:r>
          </w:p>
          <w:p w:rsidR="00F3398F" w:rsidRPr="001C5C20" w:rsidRDefault="00F3398F" w:rsidP="00D86184">
            <w:pPr>
              <w:spacing w:line="240" w:lineRule="auto"/>
              <w:rPr>
                <w:rFonts w:eastAsiaTheme="minorEastAsia"/>
              </w:rPr>
            </w:pPr>
            <w:r w:rsidRPr="001C5C20">
              <w:rPr>
                <w:rFonts w:eastAsiaTheme="minorEastAsia"/>
                <w:sz w:val="22"/>
              </w:rPr>
              <w:t xml:space="preserve">Reference: </w:t>
            </w:r>
            <w:proofErr w:type="spellStart"/>
            <w:r w:rsidR="00D86184">
              <w:rPr>
                <w:rFonts w:asciiTheme="minorHAnsi" w:eastAsiaTheme="minorEastAsia" w:hAnsiTheme="minorHAnsi" w:cstheme="minorHAnsi" w:hint="eastAsia"/>
                <w:sz w:val="22"/>
              </w:rPr>
              <w:t>Deltares</w:t>
            </w:r>
            <w:proofErr w:type="spellEnd"/>
            <w:r w:rsidR="00D86184">
              <w:rPr>
                <w:rFonts w:asciiTheme="minorHAnsi" w:eastAsiaTheme="minorEastAsia" w:hAnsiTheme="minorHAnsi" w:cstheme="minorHAnsi" w:hint="eastAsia"/>
                <w:sz w:val="22"/>
              </w:rPr>
              <w:t>, Public wiki, 14/12/2010</w:t>
            </w:r>
          </w:p>
        </w:tc>
      </w:tr>
    </w:tbl>
    <w:p w:rsidR="00BE6C24" w:rsidRPr="00F3398F" w:rsidRDefault="00BE6C24" w:rsidP="00833A7D">
      <w:pPr>
        <w:spacing w:line="240" w:lineRule="auto"/>
        <w:rPr>
          <w:b/>
          <w:color w:val="0070C0"/>
          <w:sz w:val="18"/>
          <w:szCs w:val="18"/>
        </w:rPr>
        <w:sectPr w:rsidR="00BE6C24" w:rsidRPr="00F3398F" w:rsidSect="00D32C38">
          <w:type w:val="continuous"/>
          <w:pgSz w:w="11906" w:h="16838"/>
          <w:pgMar w:top="1440" w:right="1800" w:bottom="1440" w:left="1800" w:header="851" w:footer="992" w:gutter="0"/>
          <w:cols w:num="2" w:space="425"/>
          <w:docGrid w:type="lines" w:linePitch="312"/>
        </w:sectPr>
      </w:pPr>
    </w:p>
    <w:p w:rsidR="00BE6C24" w:rsidRPr="005D234B" w:rsidRDefault="00910679" w:rsidP="005D234B">
      <w:pPr>
        <w:widowControl/>
        <w:rPr>
          <w:b/>
          <w:bCs/>
          <w:sz w:val="40"/>
          <w:szCs w:val="28"/>
        </w:rPr>
      </w:pPr>
      <w:r>
        <w:rPr>
          <w:b/>
          <w:sz w:val="28"/>
        </w:rPr>
        <w:lastRenderedPageBreak/>
        <w:t xml:space="preserve">Case </w:t>
      </w:r>
      <w:r>
        <w:rPr>
          <w:rFonts w:hint="eastAsia"/>
          <w:b/>
          <w:sz w:val="28"/>
        </w:rPr>
        <w:t>5</w:t>
      </w:r>
      <w:r w:rsidR="00BE6C24" w:rsidRPr="005D234B">
        <w:rPr>
          <w:b/>
          <w:sz w:val="28"/>
        </w:rPr>
        <w:t>: The Maasvlakte2 (+ecological mining pit)</w:t>
      </w:r>
    </w:p>
    <w:p w:rsidR="00BE6C24" w:rsidRDefault="00BE6C24" w:rsidP="00833A7D">
      <w:pPr>
        <w:spacing w:line="240" w:lineRule="auto"/>
        <w:rPr>
          <w:sz w:val="22"/>
        </w:rPr>
      </w:pPr>
      <w:r>
        <w:rPr>
          <w:sz w:val="22"/>
        </w:rPr>
        <w:t xml:space="preserve">The concept of </w:t>
      </w:r>
      <w:r w:rsidRPr="00B521EA">
        <w:rPr>
          <w:b/>
          <w:sz w:val="22"/>
        </w:rPr>
        <w:t>(</w:t>
      </w:r>
      <w:r w:rsidR="00910679">
        <w:rPr>
          <w:rFonts w:hint="eastAsia"/>
          <w:b/>
          <w:sz w:val="22"/>
        </w:rPr>
        <w:t>5</w:t>
      </w:r>
      <w:r w:rsidRPr="00B521EA">
        <w:rPr>
          <w:b/>
          <w:sz w:val="22"/>
        </w:rPr>
        <w:t>a</w:t>
      </w:r>
      <w:r w:rsidR="005E4B4C">
        <w:rPr>
          <w:rFonts w:hint="eastAsia"/>
          <w:b/>
          <w:sz w:val="22"/>
        </w:rPr>
        <w:t xml:space="preserve">) </w:t>
      </w:r>
      <w:r w:rsidRPr="00B521EA">
        <w:rPr>
          <w:b/>
          <w:sz w:val="22"/>
        </w:rPr>
        <w:t>Maasvlakte2</w:t>
      </w:r>
      <w:r>
        <w:rPr>
          <w:sz w:val="22"/>
        </w:rPr>
        <w:t xml:space="preserve"> is land reclamation, nature compensation, </w:t>
      </w:r>
      <w:r w:rsidRPr="00CB3068">
        <w:rPr>
          <w:sz w:val="22"/>
        </w:rPr>
        <w:t>impeccable</w:t>
      </w:r>
      <w:r>
        <w:rPr>
          <w:sz w:val="22"/>
        </w:rPr>
        <w:t xml:space="preserve"> logistic chains, recreation area</w:t>
      </w:r>
      <w:r w:rsidR="005E4B4C">
        <w:rPr>
          <w:rFonts w:hint="eastAsia"/>
          <w:sz w:val="22"/>
        </w:rPr>
        <w:t xml:space="preserve">s </w:t>
      </w:r>
      <w:r>
        <w:rPr>
          <w:sz w:val="22"/>
        </w:rPr>
        <w:t>and</w:t>
      </w:r>
      <w:r w:rsidR="005E4B4C">
        <w:rPr>
          <w:rFonts w:hint="eastAsia"/>
          <w:sz w:val="22"/>
        </w:rPr>
        <w:t xml:space="preserve"> </w:t>
      </w:r>
      <w:r>
        <w:rPr>
          <w:sz w:val="22"/>
        </w:rPr>
        <w:t>economical approaches. The whole area consists of 2,000 hectares into the sea. In the first stage of construction, the trailing suction hopper dredgers are continually working on the reclamation work. The</w:t>
      </w:r>
      <w:r w:rsidR="00731F2E">
        <w:rPr>
          <w:rFonts w:hint="eastAsia"/>
          <w:sz w:val="22"/>
        </w:rPr>
        <w:t>se</w:t>
      </w:r>
      <w:r>
        <w:rPr>
          <w:sz w:val="22"/>
        </w:rPr>
        <w:t xml:space="preserve"> vessels will transport sands from the offshore extraction site to create the new land along the coast. Then the overall sea defenses constructions will be emphasized. The hard seawall will be approximately 3.5km long and consist of a stone-covered dune, paved by a pebble beach. This will be satiated behind a low concrete block dam resting on a multilayer foundation of marine building stone. A total number of 20,000 concrete blocks will be used to construct the seawall. The soft part is around 7.5km long beach with dunes. Focusing</w:t>
      </w:r>
      <w:r w:rsidR="005E4B4C">
        <w:rPr>
          <w:rFonts w:hint="eastAsia"/>
          <w:sz w:val="22"/>
        </w:rPr>
        <w:t xml:space="preserve"> </w:t>
      </w:r>
      <w:r>
        <w:rPr>
          <w:sz w:val="22"/>
        </w:rPr>
        <w:t>on the implementation of integrated</w:t>
      </w:r>
      <w:r w:rsidR="005E4B4C">
        <w:rPr>
          <w:rFonts w:hint="eastAsia"/>
          <w:sz w:val="22"/>
        </w:rPr>
        <w:t xml:space="preserve"> </w:t>
      </w:r>
      <w:proofErr w:type="spellStart"/>
      <w:r>
        <w:rPr>
          <w:sz w:val="22"/>
        </w:rPr>
        <w:t>costal</w:t>
      </w:r>
      <w:proofErr w:type="spellEnd"/>
      <w:r>
        <w:rPr>
          <w:sz w:val="22"/>
        </w:rPr>
        <w:t xml:space="preserve"> zone development concerning </w:t>
      </w:r>
      <w:r w:rsidRPr="00EA48DE">
        <w:rPr>
          <w:i/>
          <w:sz w:val="22"/>
        </w:rPr>
        <w:t>Building with Nature</w:t>
      </w:r>
      <w:r>
        <w:rPr>
          <w:sz w:val="22"/>
        </w:rPr>
        <w:t xml:space="preserve">, </w:t>
      </w:r>
      <w:proofErr w:type="spellStart"/>
      <w:r>
        <w:rPr>
          <w:sz w:val="22"/>
        </w:rPr>
        <w:t>Maasvlakte</w:t>
      </w:r>
      <w:proofErr w:type="spellEnd"/>
      <w:r>
        <w:rPr>
          <w:sz w:val="22"/>
        </w:rPr>
        <w:t xml:space="preserve"> 2 is a reclaimed new harbor which has to compensate the loss of nature with the realization of protection area of 25,000 ha along the Dutch coast, an area of up to 35 hectares (including the buffer zone) of new open dry dune, wet dune valley adjacent to the coast and an area of 750 hectares new nature and recreation area. </w:t>
      </w:r>
      <w:r w:rsidR="00731F2E">
        <w:rPr>
          <w:sz w:val="22"/>
        </w:rPr>
        <w:t>T</w:t>
      </w:r>
      <w:r w:rsidR="00731F2E">
        <w:rPr>
          <w:rFonts w:hint="eastAsia"/>
          <w:sz w:val="22"/>
        </w:rPr>
        <w:t xml:space="preserve">he picture below shows the future image of Massvlakte2. </w:t>
      </w:r>
      <w:r>
        <w:rPr>
          <w:sz w:val="22"/>
        </w:rPr>
        <w:t xml:space="preserve">Step by step expansion of most important harbors is taking </w:t>
      </w:r>
      <w:r w:rsidR="005E4B4C">
        <w:rPr>
          <w:sz w:val="22"/>
        </w:rPr>
        <w:t>place</w:t>
      </w:r>
      <w:r w:rsidR="005E4B4C">
        <w:rPr>
          <w:rFonts w:hint="eastAsia"/>
          <w:sz w:val="22"/>
        </w:rPr>
        <w:t>,</w:t>
      </w:r>
      <w:r>
        <w:rPr>
          <w:sz w:val="22"/>
        </w:rPr>
        <w:t xml:space="preserve"> coupled dredging with land reclamation plays a role in the project. Another part of </w:t>
      </w:r>
      <w:r w:rsidR="00731F2E">
        <w:rPr>
          <w:rFonts w:hint="eastAsia"/>
          <w:sz w:val="22"/>
        </w:rPr>
        <w:t xml:space="preserve">the </w:t>
      </w:r>
      <w:proofErr w:type="spellStart"/>
      <w:r>
        <w:rPr>
          <w:sz w:val="22"/>
        </w:rPr>
        <w:t>Maasvlakte</w:t>
      </w:r>
      <w:proofErr w:type="spellEnd"/>
      <w:r>
        <w:rPr>
          <w:sz w:val="22"/>
        </w:rPr>
        <w:t xml:space="preserve"> 2 project is </w:t>
      </w:r>
      <w:r w:rsidR="00731F2E" w:rsidRPr="00731F2E">
        <w:rPr>
          <w:b/>
          <w:sz w:val="22"/>
        </w:rPr>
        <w:t>(</w:t>
      </w:r>
      <w:r w:rsidR="00731F2E" w:rsidRPr="00731F2E">
        <w:rPr>
          <w:rFonts w:hint="eastAsia"/>
          <w:b/>
          <w:sz w:val="22"/>
        </w:rPr>
        <w:t>5</w:t>
      </w:r>
      <w:r w:rsidR="00731F2E" w:rsidRPr="00731F2E">
        <w:rPr>
          <w:b/>
          <w:sz w:val="22"/>
        </w:rPr>
        <w:t xml:space="preserve">b) </w:t>
      </w:r>
      <w:r w:rsidRPr="00731F2E">
        <w:rPr>
          <w:b/>
          <w:sz w:val="22"/>
        </w:rPr>
        <w:t>ecological mining pit</w:t>
      </w:r>
      <w:r>
        <w:rPr>
          <w:sz w:val="22"/>
        </w:rPr>
        <w:t xml:space="preserve"> method. Sands for construction are dredged from place which is 10 to 11 kilometers away from shoreline.</w:t>
      </w:r>
    </w:p>
    <w:p w:rsidR="00F3398F" w:rsidRDefault="00712F44" w:rsidP="00F3398F">
      <w:pPr>
        <w:keepNext/>
        <w:spacing w:line="240" w:lineRule="auto"/>
      </w:pPr>
      <w:r>
        <w:rPr>
          <w:noProof/>
          <w:sz w:val="22"/>
          <w:lang w:val="nl-NL" w:eastAsia="nl-NL"/>
        </w:rPr>
        <w:drawing>
          <wp:inline distT="0" distB="0" distL="0" distR="0">
            <wp:extent cx="2743200" cy="1905000"/>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srcRect/>
                    <a:stretch>
                      <a:fillRect/>
                    </a:stretch>
                  </pic:blipFill>
                  <pic:spPr bwMode="auto">
                    <a:xfrm>
                      <a:off x="0" y="0"/>
                      <a:ext cx="2743200" cy="1905000"/>
                    </a:xfrm>
                    <a:prstGeom prst="rect">
                      <a:avLst/>
                    </a:prstGeom>
                    <a:noFill/>
                    <a:ln w="9525">
                      <a:noFill/>
                      <a:miter lim="800000"/>
                      <a:headEnd/>
                      <a:tailEnd/>
                    </a:ln>
                  </pic:spPr>
                </pic:pic>
              </a:graphicData>
            </a:graphic>
          </wp:inline>
        </w:drawing>
      </w:r>
    </w:p>
    <w:p w:rsidR="00BE6C24" w:rsidRPr="00F3398F" w:rsidRDefault="00F3398F" w:rsidP="00F3398F">
      <w:pPr>
        <w:pStyle w:val="Bijschrift"/>
        <w:jc w:val="both"/>
      </w:pPr>
      <w:r>
        <w:t xml:space="preserve">Fig </w:t>
      </w:r>
      <w:fldSimple w:instr=" SEQ Fig \* ARABIC ">
        <w:r w:rsidR="002E4C09">
          <w:rPr>
            <w:noProof/>
          </w:rPr>
          <w:t>7</w:t>
        </w:r>
      </w:fldSimple>
      <w:r>
        <w:rPr>
          <w:rFonts w:hint="eastAsia"/>
          <w:lang w:eastAsia="zh-CN"/>
        </w:rPr>
        <w:t xml:space="preserve"> Overview of </w:t>
      </w:r>
      <w:proofErr w:type="spellStart"/>
      <w:r>
        <w:rPr>
          <w:rFonts w:hint="eastAsia"/>
          <w:lang w:eastAsia="zh-CN"/>
        </w:rPr>
        <w:t>Ma</w:t>
      </w:r>
      <w:ins w:id="101" w:author=" " w:date="2011-04-15T09:32:00Z">
        <w:r w:rsidR="00E01B83">
          <w:rPr>
            <w:lang w:eastAsia="zh-CN"/>
          </w:rPr>
          <w:t>a</w:t>
        </w:r>
      </w:ins>
      <w:del w:id="102" w:author=" " w:date="2011-04-15T09:32:00Z">
        <w:r w:rsidDel="00E01B83">
          <w:rPr>
            <w:rFonts w:hint="eastAsia"/>
            <w:lang w:eastAsia="zh-CN"/>
          </w:rPr>
          <w:delText>s</w:delText>
        </w:r>
      </w:del>
      <w:r>
        <w:rPr>
          <w:rFonts w:hint="eastAsia"/>
          <w:lang w:eastAsia="zh-CN"/>
        </w:rPr>
        <w:t>svlakte</w:t>
      </w:r>
      <w:proofErr w:type="spellEnd"/>
      <w:r>
        <w:rPr>
          <w:rFonts w:hint="eastAsia"/>
          <w:lang w:eastAsia="zh-CN"/>
        </w:rPr>
        <w:t xml:space="preserve"> 2</w:t>
      </w:r>
    </w:p>
    <w:p w:rsidR="00BE6C24" w:rsidRDefault="00BE6C24" w:rsidP="00833A7D">
      <w:pPr>
        <w:pStyle w:val="Normaalweb"/>
        <w:spacing w:before="0" w:beforeAutospacing="0" w:after="0" w:afterAutospacing="0"/>
        <w:jc w:val="both"/>
        <w:rPr>
          <w:rFonts w:ascii="Calibri" w:hAnsi="Calibri" w:cs="Calibri"/>
          <w:sz w:val="22"/>
          <w:szCs w:val="22"/>
        </w:rPr>
      </w:pPr>
      <w:r w:rsidRPr="00AE5C31">
        <w:rPr>
          <w:rFonts w:ascii="Calibri" w:hAnsi="Calibri" w:cs="Calibri"/>
          <w:sz w:val="22"/>
          <w:szCs w:val="22"/>
        </w:rPr>
        <w:t>The concept of ecological landscaping in sand mining pits is inspired by terrestrial infrastructure projects, where ecological engineering has almost become a standard component of licensing procedures for sand and gravel mining operations. Developing a similar approach in the marine environment may facilitate social and political acceptance of future dredging works, thus accelerating licensing procedures and project realization. The overall aim of the landscaping is to make the pit attractive to a variety of benthos and flora that in turn attract fish, mammals and birds. This is done by creating ideal settlement and habitat circumstances by way of different bed forms and/or combinations of sediment characteristics. This will ensure an increase the biodiversity (volume and type) in the borrow area.</w:t>
      </w:r>
      <w:r w:rsidRPr="00AE5C31">
        <w:rPr>
          <w:rFonts w:ascii="Calibri" w:hAnsi="Calibri" w:cs="Calibri"/>
          <w:sz w:val="22"/>
          <w:szCs w:val="22"/>
        </w:rPr>
        <w:br/>
        <w:t xml:space="preserve">Ecological landscaping in sand mining areas involves the realization of bed level gradients and other morphological features in newly dredged pits. Whereas present mining policies </w:t>
      </w:r>
      <w:r w:rsidRPr="00AE5C31">
        <w:rPr>
          <w:rFonts w:ascii="Calibri" w:hAnsi="Calibri" w:cs="Calibri"/>
          <w:sz w:val="22"/>
          <w:szCs w:val="22"/>
        </w:rPr>
        <w:lastRenderedPageBreak/>
        <w:t xml:space="preserve">aim at rapid recovery and restoration of the original habitat on a flat sea bed, the concept of ecological landscaping aims to promote opportunities for nature and economy through development of new, enriched habitats in landscaped mining pits. The feasibility of this concept is derived from recent measurements on the North Sea which reveal a relation between local habitat characteristics and the geomorphology of the sea bed (Baptist et al. 2006). Results show that tidal ridges accommodate different benthic habitats, which are important to both benthic and pelagic organisms. More generally, a zoning exists within geomorphologic features (such as tidal ridges), where the crests give home to poor benthic communities and the adjacent slopes and troughs host benthic communities of higher density and diversity. </w:t>
      </w:r>
      <w:r w:rsidR="00731F2E">
        <w:rPr>
          <w:rFonts w:ascii="Calibri" w:hAnsi="Calibri" w:cs="Calibri"/>
          <w:sz w:val="22"/>
          <w:szCs w:val="22"/>
        </w:rPr>
        <w:t xml:space="preserve">Fig </w:t>
      </w:r>
      <w:r w:rsidR="00731F2E">
        <w:rPr>
          <w:rFonts w:ascii="Calibri" w:hAnsi="Calibri" w:cs="Calibri" w:hint="eastAsia"/>
          <w:sz w:val="22"/>
          <w:szCs w:val="22"/>
        </w:rPr>
        <w:t>8 and 9 shows the difference be</w:t>
      </w:r>
      <w:ins w:id="103" w:author=" " w:date="2011-04-15T09:33:00Z">
        <w:r w:rsidR="00E01B83">
          <w:rPr>
            <w:rFonts w:ascii="Calibri" w:hAnsi="Calibri" w:cs="Calibri"/>
            <w:sz w:val="22"/>
            <w:szCs w:val="22"/>
          </w:rPr>
          <w:t>t</w:t>
        </w:r>
      </w:ins>
      <w:del w:id="104" w:author=" " w:date="2011-04-15T09:33:00Z">
        <w:r w:rsidR="00731F2E" w:rsidDel="00E01B83">
          <w:rPr>
            <w:rFonts w:ascii="Calibri" w:hAnsi="Calibri" w:cs="Calibri" w:hint="eastAsia"/>
            <w:sz w:val="22"/>
            <w:szCs w:val="22"/>
          </w:rPr>
          <w:delText>i</w:delText>
        </w:r>
      </w:del>
      <w:r w:rsidR="00731F2E">
        <w:rPr>
          <w:rFonts w:ascii="Calibri" w:hAnsi="Calibri" w:cs="Calibri" w:hint="eastAsia"/>
          <w:sz w:val="22"/>
          <w:szCs w:val="22"/>
        </w:rPr>
        <w:t xml:space="preserve">ween </w:t>
      </w:r>
      <w:del w:id="105" w:author=" " w:date="2011-04-15T09:33:00Z">
        <w:r w:rsidR="00731F2E" w:rsidDel="00E01B83">
          <w:rPr>
            <w:rFonts w:ascii="Calibri" w:hAnsi="Calibri" w:cs="Calibri" w:hint="eastAsia"/>
            <w:sz w:val="22"/>
            <w:szCs w:val="22"/>
          </w:rPr>
          <w:delText>traditianal</w:delText>
        </w:r>
      </w:del>
      <w:ins w:id="106" w:author=" " w:date="2011-04-15T09:33:00Z">
        <w:r w:rsidR="00E01B83">
          <w:rPr>
            <w:rFonts w:ascii="Calibri" w:hAnsi="Calibri" w:cs="Calibri"/>
            <w:sz w:val="22"/>
            <w:szCs w:val="22"/>
          </w:rPr>
          <w:t>traditional</w:t>
        </w:r>
      </w:ins>
      <w:r w:rsidR="00731F2E">
        <w:rPr>
          <w:rFonts w:ascii="Calibri" w:hAnsi="Calibri" w:cs="Calibri" w:hint="eastAsia"/>
          <w:sz w:val="22"/>
          <w:szCs w:val="22"/>
        </w:rPr>
        <w:t xml:space="preserve"> design and new design in </w:t>
      </w:r>
      <w:del w:id="107" w:author=" " w:date="2011-04-15T09:33:00Z">
        <w:r w:rsidR="00731F2E" w:rsidDel="00E01B83">
          <w:rPr>
            <w:rFonts w:ascii="Calibri" w:hAnsi="Calibri" w:cs="Calibri" w:hint="eastAsia"/>
            <w:sz w:val="22"/>
            <w:szCs w:val="22"/>
          </w:rPr>
          <w:delText>priciple</w:delText>
        </w:r>
      </w:del>
      <w:ins w:id="108" w:author=" " w:date="2011-04-15T09:33:00Z">
        <w:r w:rsidR="00E01B83">
          <w:rPr>
            <w:rFonts w:ascii="Calibri" w:hAnsi="Calibri" w:cs="Calibri"/>
            <w:sz w:val="22"/>
            <w:szCs w:val="22"/>
          </w:rPr>
          <w:t>principle</w:t>
        </w:r>
      </w:ins>
      <w:r w:rsidR="00731F2E">
        <w:rPr>
          <w:rFonts w:ascii="Calibri" w:hAnsi="Calibri" w:cs="Calibri" w:hint="eastAsia"/>
          <w:sz w:val="22"/>
          <w:szCs w:val="22"/>
        </w:rPr>
        <w:t xml:space="preserve">. </w:t>
      </w:r>
      <w:r w:rsidRPr="00AE5C31">
        <w:rPr>
          <w:rFonts w:ascii="Calibri" w:hAnsi="Calibri" w:cs="Calibri"/>
          <w:sz w:val="22"/>
          <w:szCs w:val="22"/>
        </w:rPr>
        <w:t>On the basis of these observations, the application of ecological landscaping in sand mining pits is expected to promote the development of valuable habitats at places where these would naturally not occur, or only on the very long term</w:t>
      </w:r>
      <w:r>
        <w:rPr>
          <w:rFonts w:ascii="Calibri" w:hAnsi="Calibri" w:cs="Calibri"/>
          <w:sz w:val="22"/>
          <w:szCs w:val="22"/>
        </w:rPr>
        <w:t>.</w:t>
      </w:r>
    </w:p>
    <w:p w:rsidR="00F3398F" w:rsidRDefault="00F3398F" w:rsidP="00833A7D">
      <w:pPr>
        <w:pStyle w:val="Normaalweb"/>
        <w:spacing w:before="0" w:beforeAutospacing="0" w:after="0" w:afterAutospacing="0"/>
        <w:jc w:val="both"/>
        <w:rPr>
          <w:rFonts w:ascii="Calibri" w:hAnsi="Calibri" w:cs="Calibri"/>
          <w:sz w:val="22"/>
          <w:szCs w:val="22"/>
        </w:rPr>
      </w:pPr>
    </w:p>
    <w:p w:rsidR="00F3398F" w:rsidRDefault="00F3398F" w:rsidP="00833A7D">
      <w:pPr>
        <w:pStyle w:val="Normaalweb"/>
        <w:spacing w:before="0" w:beforeAutospacing="0" w:after="0" w:afterAutospacing="0"/>
        <w:jc w:val="both"/>
        <w:rPr>
          <w:rFonts w:ascii="Calibri" w:hAnsi="Calibri" w:cs="Calibri"/>
          <w:sz w:val="22"/>
          <w:szCs w:val="22"/>
        </w:rPr>
      </w:pPr>
    </w:p>
    <w:p w:rsidR="00F3398F" w:rsidRDefault="00712F44" w:rsidP="00F3398F">
      <w:pPr>
        <w:keepNext/>
        <w:spacing w:line="240" w:lineRule="auto"/>
      </w:pPr>
      <w:r>
        <w:rPr>
          <w:rFonts w:ascii="SimSun" w:cs="SimSun"/>
          <w:noProof/>
          <w:kern w:val="0"/>
          <w:sz w:val="24"/>
          <w:szCs w:val="24"/>
          <w:lang w:val="nl-NL" w:eastAsia="nl-NL"/>
        </w:rPr>
        <w:drawing>
          <wp:inline distT="0" distB="0" distL="0" distR="0">
            <wp:extent cx="3352800" cy="19145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352800" cy="1914525"/>
                    </a:xfrm>
                    <a:prstGeom prst="rect">
                      <a:avLst/>
                    </a:prstGeom>
                    <a:noFill/>
                    <a:ln w="9525">
                      <a:noFill/>
                      <a:miter lim="800000"/>
                      <a:headEnd/>
                      <a:tailEnd/>
                    </a:ln>
                  </pic:spPr>
                </pic:pic>
              </a:graphicData>
            </a:graphic>
          </wp:inline>
        </w:drawing>
      </w:r>
    </w:p>
    <w:p w:rsidR="00F3398F" w:rsidRDefault="00F3398F" w:rsidP="00F3398F">
      <w:pPr>
        <w:pStyle w:val="Bijschrift"/>
        <w:jc w:val="both"/>
      </w:pPr>
      <w:r>
        <w:t xml:space="preserve">Fig </w:t>
      </w:r>
      <w:fldSimple w:instr=" SEQ Fig \* ARABIC ">
        <w:r w:rsidR="002E4C09">
          <w:rPr>
            <w:noProof/>
          </w:rPr>
          <w:t>8</w:t>
        </w:r>
      </w:fldSimple>
      <w:r>
        <w:rPr>
          <w:rFonts w:hint="eastAsia"/>
          <w:lang w:eastAsia="zh-CN"/>
        </w:rPr>
        <w:t xml:space="preserve"> Traditional design of ecological mining pit</w:t>
      </w:r>
    </w:p>
    <w:p w:rsidR="00F3398F" w:rsidRDefault="00712F44" w:rsidP="00F3398F">
      <w:pPr>
        <w:keepNext/>
        <w:spacing w:line="240" w:lineRule="auto"/>
      </w:pPr>
      <w:r>
        <w:rPr>
          <w:rFonts w:ascii="SimSun" w:cs="SimSun"/>
          <w:noProof/>
          <w:kern w:val="0"/>
          <w:sz w:val="24"/>
          <w:szCs w:val="24"/>
          <w:lang w:val="nl-NL" w:eastAsia="nl-NL"/>
        </w:rPr>
        <w:drawing>
          <wp:inline distT="0" distB="0" distL="0" distR="0">
            <wp:extent cx="3352800" cy="1924050"/>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3352800" cy="1924050"/>
                    </a:xfrm>
                    <a:prstGeom prst="rect">
                      <a:avLst/>
                    </a:prstGeom>
                    <a:noFill/>
                    <a:ln w="9525">
                      <a:noFill/>
                      <a:miter lim="800000"/>
                      <a:headEnd/>
                      <a:tailEnd/>
                    </a:ln>
                  </pic:spPr>
                </pic:pic>
              </a:graphicData>
            </a:graphic>
          </wp:inline>
        </w:drawing>
      </w:r>
    </w:p>
    <w:p w:rsidR="00F3398F" w:rsidRDefault="00F3398F" w:rsidP="00F3398F">
      <w:pPr>
        <w:pStyle w:val="Bijschrift"/>
        <w:jc w:val="both"/>
      </w:pPr>
      <w:r>
        <w:t xml:space="preserve">Fig </w:t>
      </w:r>
      <w:fldSimple w:instr=" SEQ Fig \* ARABIC ">
        <w:r w:rsidR="002E4C09">
          <w:rPr>
            <w:noProof/>
          </w:rPr>
          <w:t>9</w:t>
        </w:r>
      </w:fldSimple>
      <w:r>
        <w:rPr>
          <w:rFonts w:hint="eastAsia"/>
          <w:lang w:eastAsia="zh-CN"/>
        </w:rPr>
        <w:t xml:space="preserve"> </w:t>
      </w:r>
      <w:proofErr w:type="spellStart"/>
      <w:r>
        <w:rPr>
          <w:rFonts w:hint="eastAsia"/>
          <w:lang w:eastAsia="zh-CN"/>
        </w:rPr>
        <w:t>EcoDynamic</w:t>
      </w:r>
      <w:proofErr w:type="spellEnd"/>
      <w:r>
        <w:rPr>
          <w:rFonts w:hint="eastAsia"/>
          <w:lang w:eastAsia="zh-CN"/>
        </w:rPr>
        <w:t xml:space="preserve"> design of ecological mining pit</w:t>
      </w:r>
    </w:p>
    <w:p w:rsidR="00BE6C24" w:rsidRPr="00BE004C" w:rsidRDefault="00BE6C24" w:rsidP="00BE004C">
      <w:pPr>
        <w:spacing w:line="240" w:lineRule="auto"/>
        <w:rPr>
          <w:rFonts w:ascii="SimSun" w:cs="SimSun"/>
          <w:kern w:val="0"/>
          <w:sz w:val="24"/>
          <w:szCs w:val="24"/>
        </w:rPr>
      </w:pPr>
      <w:r>
        <w:rPr>
          <w:sz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w:t>
            </w:r>
            <w:r w:rsidR="005E4B4C">
              <w:rPr>
                <w:rFonts w:eastAsiaTheme="minorEastAsia" w:hint="eastAsia"/>
                <w:sz w:val="22"/>
              </w:rPr>
              <w:t xml:space="preserve"> </w:t>
            </w:r>
            <w:r w:rsidRPr="00AE3764">
              <w:rPr>
                <w:rFonts w:eastAsiaTheme="minorEastAsia"/>
                <w:sz w:val="22"/>
                <w:szCs w:val="22"/>
              </w:rPr>
              <w:t>Land reclamation, nature compensation, air quality, the impeccable logistic chain, recreation area and ecological landscaping, sand mining, Building with Nature paradigm shift Nature restoration, Environmental monitoring</w:t>
            </w:r>
          </w:p>
          <w:p w:rsidR="00BE6C24" w:rsidRPr="00AE3764" w:rsidRDefault="00BE6C24" w:rsidP="000C72CF">
            <w:pPr>
              <w:spacing w:line="240" w:lineRule="auto"/>
              <w:rPr>
                <w:rFonts w:eastAsiaTheme="minorEastAsia"/>
              </w:rPr>
            </w:pPr>
            <w:r w:rsidRPr="00AE3764">
              <w:rPr>
                <w:rFonts w:eastAsiaTheme="minorEastAsia"/>
                <w:sz w:val="22"/>
              </w:rPr>
              <w:t>Added value: Extension port of Rotterdam, land reclamation, combining economical functions, safety and nature development</w:t>
            </w:r>
          </w:p>
          <w:p w:rsidR="00BE6C24" w:rsidRPr="00AE3764" w:rsidRDefault="00BE6C24" w:rsidP="000C72CF">
            <w:pPr>
              <w:spacing w:line="240" w:lineRule="auto"/>
              <w:rPr>
                <w:rFonts w:eastAsiaTheme="minorEastAsia"/>
              </w:rPr>
            </w:pPr>
            <w:r w:rsidRPr="00AE3764">
              <w:rPr>
                <w:rFonts w:eastAsiaTheme="minorEastAsia"/>
                <w:sz w:val="22"/>
              </w:rPr>
              <w:t>Specific Challenge: Creating new lands for multifunctional economic value and optimizing safety and nature in a cost-effective way</w:t>
            </w:r>
          </w:p>
          <w:p w:rsidR="001658D2" w:rsidRDefault="00BE6C24" w:rsidP="000C72CF">
            <w:pPr>
              <w:pStyle w:val="Lijstalinea"/>
              <w:spacing w:line="240" w:lineRule="auto"/>
              <w:ind w:firstLineChars="0" w:firstLine="0"/>
              <w:rPr>
                <w:rFonts w:eastAsiaTheme="minorEastAsia" w:cs="Calibri"/>
                <w:sz w:val="22"/>
              </w:rPr>
            </w:pPr>
            <w:r w:rsidRPr="00AE3764">
              <w:rPr>
                <w:rFonts w:eastAsiaTheme="minorEastAsia" w:cs="Calibri"/>
                <w:sz w:val="22"/>
              </w:rPr>
              <w:t>Developed and coordinated</w:t>
            </w:r>
            <w:r w:rsidR="005E4B4C">
              <w:rPr>
                <w:rFonts w:eastAsiaTheme="minorEastAsia" w:cs="Calibri" w:hint="eastAsia"/>
                <w:sz w:val="22"/>
              </w:rPr>
              <w:t xml:space="preserve"> </w:t>
            </w:r>
            <w:r w:rsidRPr="00AE3764">
              <w:rPr>
                <w:rFonts w:eastAsiaTheme="minorEastAsia" w:cs="Calibri"/>
                <w:sz w:val="22"/>
              </w:rPr>
              <w:t xml:space="preserve">by: </w:t>
            </w:r>
            <w:r w:rsidR="001658D2" w:rsidRPr="00AE3764">
              <w:rPr>
                <w:sz w:val="22"/>
              </w:rPr>
              <w:t>Rotterdam harbor a</w:t>
            </w:r>
            <w:r w:rsidR="001658D2">
              <w:rPr>
                <w:sz w:val="22"/>
              </w:rPr>
              <w:t>u</w:t>
            </w:r>
            <w:r w:rsidR="001658D2" w:rsidRPr="00AE3764">
              <w:rPr>
                <w:sz w:val="22"/>
              </w:rPr>
              <w:t>thorities</w:t>
            </w:r>
            <w:r w:rsidRPr="00AE3764">
              <w:rPr>
                <w:rFonts w:eastAsiaTheme="minorEastAsia" w:cs="Calibri"/>
                <w:sz w:val="22"/>
              </w:rPr>
              <w:t xml:space="preserve"> in cooperation with several public partners (developers, institutes and dredgers)</w:t>
            </w:r>
            <w:r w:rsidR="001658D2">
              <w:rPr>
                <w:rFonts w:eastAsiaTheme="minorEastAsia" w:cs="Calibri" w:hint="eastAsia"/>
                <w:sz w:val="22"/>
              </w:rPr>
              <w:t xml:space="preserve"> and</w:t>
            </w:r>
            <w:r w:rsidRPr="00AE3764">
              <w:rPr>
                <w:rFonts w:eastAsiaTheme="minorEastAsia" w:cs="Calibri"/>
                <w:sz w:val="22"/>
              </w:rPr>
              <w:t xml:space="preserve"> Rotterdam city hall </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Material used (physical) : sand, different shapes of concrete blocks, steel, pipes, railway and so on </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Material used (biological): none</w:t>
            </w:r>
          </w:p>
          <w:p w:rsidR="00BE6C24" w:rsidRPr="00AE3764" w:rsidRDefault="00F61925" w:rsidP="000C72CF">
            <w:pPr>
              <w:pStyle w:val="Lijstalinea"/>
              <w:spacing w:line="240" w:lineRule="auto"/>
              <w:ind w:firstLineChars="0" w:firstLine="0"/>
              <w:rPr>
                <w:rFonts w:eastAsiaTheme="minorEastAsia" w:cs="Calibri"/>
              </w:rPr>
            </w:pPr>
            <w:r>
              <w:rPr>
                <w:rFonts w:eastAsiaTheme="minorEastAsia" w:cs="Calibri" w:hint="eastAsia"/>
                <w:sz w:val="22"/>
              </w:rPr>
              <w:t xml:space="preserve">Water </w:t>
            </w:r>
            <w:r w:rsidR="00BE6C24" w:rsidRPr="00AE3764">
              <w:rPr>
                <w:rFonts w:eastAsiaTheme="minorEastAsia" w:cs="Calibri"/>
                <w:sz w:val="22"/>
              </w:rPr>
              <w:t xml:space="preserve">system: sea water (North Sea) </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Function: emphasize </w:t>
            </w:r>
            <w:r w:rsidR="005C3189">
              <w:rPr>
                <w:rFonts w:eastAsiaTheme="minorEastAsia" w:cs="Calibri" w:hint="eastAsia"/>
                <w:sz w:val="22"/>
              </w:rPr>
              <w:t xml:space="preserve">nature, </w:t>
            </w:r>
            <w:r w:rsidR="00DB035D">
              <w:rPr>
                <w:rFonts w:eastAsiaTheme="minorEastAsia" w:cs="Calibri" w:hint="eastAsia"/>
                <w:sz w:val="22"/>
              </w:rPr>
              <w:t>infrastructure,</w:t>
            </w:r>
            <w:r w:rsidRPr="00AE3764">
              <w:rPr>
                <w:rFonts w:eastAsiaTheme="minorEastAsia" w:cs="Calibri"/>
                <w:sz w:val="22"/>
              </w:rPr>
              <w:t xml:space="preserve"> </w:t>
            </w:r>
            <w:r w:rsidR="00DB035D">
              <w:rPr>
                <w:rFonts w:eastAsiaTheme="minorEastAsia" w:cs="Calibri" w:hint="eastAsia"/>
                <w:sz w:val="22"/>
              </w:rPr>
              <w:t xml:space="preserve">industry, recreation, logistic </w:t>
            </w:r>
            <w:r w:rsidRPr="00AE3764">
              <w:rPr>
                <w:rFonts w:eastAsiaTheme="minorEastAsia" w:cs="Calibri"/>
                <w:sz w:val="22"/>
              </w:rPr>
              <w:t>and safety</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Time and Space: </w:t>
            </w:r>
            <w:r w:rsidR="00F728FC">
              <w:rPr>
                <w:rFonts w:eastAsiaTheme="minorEastAsia" w:cs="Calibri" w:hint="eastAsia"/>
                <w:sz w:val="22"/>
              </w:rPr>
              <w:t>Mega-scale and &lt;5 years</w:t>
            </w:r>
          </w:p>
          <w:p w:rsidR="00BE6C24" w:rsidRPr="00AE3764" w:rsidRDefault="00BE6C24" w:rsidP="000C72CF">
            <w:pPr>
              <w:widowControl/>
              <w:spacing w:line="240" w:lineRule="auto"/>
              <w:rPr>
                <w:rFonts w:eastAsiaTheme="minorEastAsia"/>
              </w:rPr>
            </w:pPr>
            <w:r w:rsidRPr="00AE3764">
              <w:rPr>
                <w:rFonts w:eastAsiaTheme="minorEastAsia"/>
                <w:sz w:val="22"/>
              </w:rPr>
              <w:t>Reference:</w:t>
            </w:r>
            <w:r w:rsidR="00411201">
              <w:rPr>
                <w:rFonts w:eastAsiaTheme="minorEastAsia" w:hint="eastAsia"/>
                <w:sz w:val="22"/>
              </w:rPr>
              <w:t xml:space="preserve"> </w:t>
            </w:r>
            <w:proofErr w:type="spellStart"/>
            <w:r w:rsidR="00411201">
              <w:rPr>
                <w:rFonts w:asciiTheme="minorHAnsi" w:eastAsiaTheme="minorEastAsia" w:hAnsiTheme="minorHAnsi" w:cstheme="minorHAnsi" w:hint="eastAsia"/>
                <w:sz w:val="22"/>
              </w:rPr>
              <w:t>Deltares</w:t>
            </w:r>
            <w:proofErr w:type="spellEnd"/>
            <w:r w:rsidR="00411201">
              <w:rPr>
                <w:rFonts w:asciiTheme="minorHAnsi" w:eastAsiaTheme="minorEastAsia" w:hAnsiTheme="minorHAnsi" w:cstheme="minorHAnsi" w:hint="eastAsia"/>
                <w:sz w:val="22"/>
              </w:rPr>
              <w:t>, Public wiki, 14/12/2010</w:t>
            </w:r>
          </w:p>
        </w:tc>
      </w:tr>
    </w:tbl>
    <w:p w:rsidR="00BE6C24" w:rsidRPr="00ED743E" w:rsidRDefault="00BE6C24" w:rsidP="00833A7D">
      <w:pPr>
        <w:pStyle w:val="Lijstalinea"/>
        <w:spacing w:line="240" w:lineRule="auto"/>
        <w:ind w:firstLineChars="0" w:firstLine="0"/>
        <w:rPr>
          <w:rFonts w:cs="Calibri"/>
          <w:sz w:val="22"/>
        </w:rPr>
      </w:pPr>
    </w:p>
    <w:p w:rsidR="00BE6C24" w:rsidRPr="00BE004C" w:rsidRDefault="00BE6C24" w:rsidP="00BE004C">
      <w:pPr>
        <w:widowControl/>
        <w:rPr>
          <w:b/>
          <w:bCs/>
          <w:sz w:val="40"/>
          <w:szCs w:val="28"/>
        </w:rPr>
      </w:pPr>
      <w:r w:rsidRPr="00BE004C">
        <w:rPr>
          <w:b/>
          <w:sz w:val="28"/>
        </w:rPr>
        <w:t>Cas</w:t>
      </w:r>
      <w:r w:rsidR="005E4B4C">
        <w:rPr>
          <w:b/>
          <w:sz w:val="28"/>
        </w:rPr>
        <w:t xml:space="preserve">e </w:t>
      </w:r>
      <w:r w:rsidR="00910679">
        <w:rPr>
          <w:rFonts w:hint="eastAsia"/>
          <w:b/>
          <w:sz w:val="28"/>
        </w:rPr>
        <w:t>6</w:t>
      </w:r>
      <w:r w:rsidR="005E4B4C">
        <w:rPr>
          <w:b/>
          <w:sz w:val="28"/>
        </w:rPr>
        <w:t xml:space="preserve">: </w:t>
      </w:r>
      <w:proofErr w:type="spellStart"/>
      <w:r w:rsidR="005E4B4C">
        <w:rPr>
          <w:b/>
          <w:sz w:val="28"/>
        </w:rPr>
        <w:t>Waddenwerken</w:t>
      </w:r>
      <w:proofErr w:type="spellEnd"/>
      <w:r w:rsidR="005E4B4C">
        <w:rPr>
          <w:b/>
          <w:sz w:val="28"/>
        </w:rPr>
        <w:t xml:space="preserve"> proposal for </w:t>
      </w:r>
      <w:proofErr w:type="spellStart"/>
      <w:r w:rsidR="005E4B4C">
        <w:rPr>
          <w:rFonts w:hint="eastAsia"/>
          <w:b/>
          <w:sz w:val="28"/>
        </w:rPr>
        <w:t>A</w:t>
      </w:r>
      <w:r w:rsidRPr="00BE004C">
        <w:rPr>
          <w:b/>
          <w:sz w:val="28"/>
        </w:rPr>
        <w:t>fsluitdijk</w:t>
      </w:r>
      <w:proofErr w:type="spellEnd"/>
      <w:r w:rsidRPr="00BE004C">
        <w:rPr>
          <w:b/>
          <w:sz w:val="28"/>
        </w:rPr>
        <w:t>: Nature Driven Design</w:t>
      </w:r>
    </w:p>
    <w:p w:rsidR="00BE6C24" w:rsidRDefault="00BE6C24" w:rsidP="00833A7D">
      <w:pPr>
        <w:widowControl/>
        <w:spacing w:line="240" w:lineRule="auto"/>
        <w:rPr>
          <w:kern w:val="0"/>
          <w:sz w:val="22"/>
        </w:rPr>
      </w:pPr>
      <w:r w:rsidRPr="00FA4B9B">
        <w:rPr>
          <w:rFonts w:eastAsia="PMingLiU"/>
          <w:kern w:val="0"/>
          <w:sz w:val="22"/>
        </w:rPr>
        <w:t xml:space="preserve">The </w:t>
      </w:r>
      <w:proofErr w:type="spellStart"/>
      <w:r w:rsidRPr="00FA4B9B">
        <w:rPr>
          <w:rFonts w:eastAsia="PMingLiU"/>
          <w:bCs/>
          <w:iCs/>
          <w:kern w:val="0"/>
          <w:sz w:val="22"/>
        </w:rPr>
        <w:t>Afsluitdijk</w:t>
      </w:r>
      <w:proofErr w:type="spellEnd"/>
      <w:r w:rsidRPr="00FA4B9B">
        <w:rPr>
          <w:rFonts w:eastAsia="PMingLiU"/>
          <w:kern w:val="0"/>
          <w:sz w:val="22"/>
        </w:rPr>
        <w:t xml:space="preserve"> is a major causeway in the Netherlands, constructed between 1927 and 1933 and running from Den </w:t>
      </w:r>
      <w:proofErr w:type="spellStart"/>
      <w:r w:rsidRPr="00FA4B9B">
        <w:rPr>
          <w:rFonts w:eastAsia="PMingLiU"/>
          <w:kern w:val="0"/>
          <w:sz w:val="22"/>
        </w:rPr>
        <w:t>Oever</w:t>
      </w:r>
      <w:proofErr w:type="spellEnd"/>
      <w:r w:rsidRPr="00FA4B9B">
        <w:rPr>
          <w:rFonts w:eastAsia="PMingLiU"/>
          <w:kern w:val="0"/>
          <w:sz w:val="22"/>
        </w:rPr>
        <w:t xml:space="preserve"> on </w:t>
      </w:r>
      <w:proofErr w:type="spellStart"/>
      <w:r w:rsidRPr="00FA4B9B">
        <w:rPr>
          <w:rFonts w:eastAsia="PMingLiU"/>
          <w:kern w:val="0"/>
          <w:sz w:val="22"/>
        </w:rPr>
        <w:t>Wieringen</w:t>
      </w:r>
      <w:proofErr w:type="spellEnd"/>
      <w:r w:rsidRPr="00FA4B9B">
        <w:rPr>
          <w:rFonts w:eastAsia="PMingLiU"/>
          <w:kern w:val="0"/>
          <w:sz w:val="22"/>
        </w:rPr>
        <w:t xml:space="preserve"> in North Holland province, to the village of Zurich in Friesland province, over a length of 32</w:t>
      </w:r>
      <w:r w:rsidR="000B2ECB">
        <w:rPr>
          <w:rFonts w:eastAsiaTheme="minorEastAsia" w:hint="eastAsia"/>
          <w:kern w:val="0"/>
          <w:sz w:val="22"/>
        </w:rPr>
        <w:t xml:space="preserve"> </w:t>
      </w:r>
      <w:r w:rsidR="000B2ECB">
        <w:rPr>
          <w:rFonts w:eastAsia="PMingLiU"/>
          <w:kern w:val="0"/>
          <w:sz w:val="22"/>
        </w:rPr>
        <w:t>kilometers</w:t>
      </w:r>
      <w:r w:rsidRPr="00FA4B9B">
        <w:rPr>
          <w:rFonts w:eastAsia="PMingLiU"/>
          <w:kern w:val="0"/>
          <w:sz w:val="22"/>
        </w:rPr>
        <w:t xml:space="preserve"> and a width of 90 m, at an initial height of 7.25 m above sea-level.</w:t>
      </w:r>
      <w:r w:rsidR="005E4B4C">
        <w:rPr>
          <w:rFonts w:eastAsiaTheme="minorEastAsia" w:hint="eastAsia"/>
          <w:kern w:val="0"/>
          <w:sz w:val="22"/>
        </w:rPr>
        <w:t xml:space="preserve"> </w:t>
      </w:r>
      <w:r w:rsidRPr="00FA4B9B">
        <w:rPr>
          <w:rFonts w:eastAsia="PMingLiU"/>
          <w:kern w:val="0"/>
          <w:sz w:val="22"/>
        </w:rPr>
        <w:t xml:space="preserve">It is a fundamental part of the larger </w:t>
      </w:r>
      <w:r>
        <w:rPr>
          <w:kern w:val="0"/>
          <w:sz w:val="22"/>
        </w:rPr>
        <w:t>Delta</w:t>
      </w:r>
      <w:r w:rsidRPr="00FA4B9B">
        <w:rPr>
          <w:rFonts w:eastAsia="PMingLiU"/>
          <w:kern w:val="0"/>
          <w:sz w:val="22"/>
        </w:rPr>
        <w:t xml:space="preserve"> Works, a salt water inlet of the North Sea and turning it into the fresh water lake of the </w:t>
      </w:r>
      <w:proofErr w:type="spellStart"/>
      <w:r w:rsidRPr="00FA4B9B">
        <w:rPr>
          <w:rFonts w:eastAsia="PMingLiU"/>
          <w:kern w:val="0"/>
          <w:sz w:val="22"/>
        </w:rPr>
        <w:t>IJsselmeer</w:t>
      </w:r>
      <w:proofErr w:type="spellEnd"/>
      <w:r w:rsidRPr="00FA4B9B">
        <w:rPr>
          <w:rFonts w:eastAsia="PMingLiU"/>
          <w:kern w:val="0"/>
          <w:sz w:val="22"/>
        </w:rPr>
        <w:t>.</w:t>
      </w:r>
    </w:p>
    <w:p w:rsidR="00BE6C24" w:rsidRDefault="00BE6C24" w:rsidP="00833A7D">
      <w:pPr>
        <w:widowControl/>
        <w:spacing w:line="240" w:lineRule="auto"/>
        <w:rPr>
          <w:kern w:val="0"/>
          <w:sz w:val="22"/>
        </w:rPr>
      </w:pPr>
      <w:r w:rsidRPr="005C02AF">
        <w:rPr>
          <w:sz w:val="22"/>
        </w:rPr>
        <w:t>In 2007 a project was started by the Dutch government to develop an innovative technical solution for a multifunctional dam that meets the requirements on safety, infrastructure, environment and recreational aspects. In 2010 four concepts have been presented and the selection process is taking place.</w:t>
      </w:r>
      <w:r>
        <w:rPr>
          <w:kern w:val="0"/>
          <w:sz w:val="22"/>
        </w:rPr>
        <w:t>DHV (Dutch Consultancy Company) developed adaptation plans: Nature Driven Design</w:t>
      </w:r>
      <w:r w:rsidR="008A317F">
        <w:rPr>
          <w:rFonts w:hint="eastAsia"/>
          <w:kern w:val="0"/>
          <w:sz w:val="22"/>
        </w:rPr>
        <w:t xml:space="preserve"> (Fig. 10)</w:t>
      </w:r>
      <w:r w:rsidR="001658D2">
        <w:rPr>
          <w:kern w:val="0"/>
          <w:sz w:val="22"/>
        </w:rPr>
        <w:t xml:space="preserve"> which closes off the Lake </w:t>
      </w:r>
      <w:proofErr w:type="spellStart"/>
      <w:r w:rsidR="001658D2">
        <w:rPr>
          <w:kern w:val="0"/>
          <w:sz w:val="22"/>
        </w:rPr>
        <w:t>I</w:t>
      </w:r>
      <w:r w:rsidR="001658D2">
        <w:rPr>
          <w:rFonts w:hint="eastAsia"/>
          <w:kern w:val="0"/>
          <w:sz w:val="22"/>
        </w:rPr>
        <w:t>J</w:t>
      </w:r>
      <w:r>
        <w:rPr>
          <w:kern w:val="0"/>
          <w:sz w:val="22"/>
        </w:rPr>
        <w:t>ssel</w:t>
      </w:r>
      <w:proofErr w:type="spellEnd"/>
      <w:r>
        <w:rPr>
          <w:kern w:val="0"/>
          <w:sz w:val="22"/>
        </w:rPr>
        <w:t xml:space="preserve"> from the North Sea. A buffer zone is created. In one of the plans the Building with Nature concepts is used: Instead of increasing the height of the d</w:t>
      </w:r>
      <w:r w:rsidR="001658D2">
        <w:rPr>
          <w:rFonts w:hint="eastAsia"/>
          <w:kern w:val="0"/>
          <w:sz w:val="22"/>
        </w:rPr>
        <w:t>i</w:t>
      </w:r>
      <w:r>
        <w:rPr>
          <w:kern w:val="0"/>
          <w:sz w:val="22"/>
        </w:rPr>
        <w:t>ke, it will be widened with tidal land with salt marshes.</w:t>
      </w:r>
    </w:p>
    <w:p w:rsidR="00F3398F" w:rsidRDefault="00712F44" w:rsidP="00F3398F">
      <w:pPr>
        <w:keepNext/>
        <w:widowControl/>
        <w:spacing w:line="240" w:lineRule="auto"/>
      </w:pPr>
      <w:r>
        <w:rPr>
          <w:noProof/>
          <w:kern w:val="0"/>
          <w:sz w:val="22"/>
          <w:lang w:val="nl-NL" w:eastAsia="nl-NL"/>
        </w:rPr>
        <w:lastRenderedPageBreak/>
        <w:drawing>
          <wp:inline distT="0" distB="0" distL="0" distR="0">
            <wp:extent cx="5276850" cy="2695575"/>
            <wp:effectExtent l="19050" t="0" r="0" b="0"/>
            <wp:docPr id="12" name="图片 12" descr="Final Colour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Colour Bb"/>
                    <pic:cNvPicPr>
                      <a:picLocks noChangeAspect="1" noChangeArrowheads="1"/>
                    </pic:cNvPicPr>
                  </pic:nvPicPr>
                  <pic:blipFill>
                    <a:blip r:embed="rId19"/>
                    <a:srcRect/>
                    <a:stretch>
                      <a:fillRect/>
                    </a:stretch>
                  </pic:blipFill>
                  <pic:spPr bwMode="auto">
                    <a:xfrm>
                      <a:off x="0" y="0"/>
                      <a:ext cx="5276850" cy="2695575"/>
                    </a:xfrm>
                    <a:prstGeom prst="rect">
                      <a:avLst/>
                    </a:prstGeom>
                    <a:noFill/>
                    <a:ln w="9525">
                      <a:noFill/>
                      <a:miter lim="800000"/>
                      <a:headEnd/>
                      <a:tailEnd/>
                    </a:ln>
                  </pic:spPr>
                </pic:pic>
              </a:graphicData>
            </a:graphic>
          </wp:inline>
        </w:drawing>
      </w:r>
    </w:p>
    <w:p w:rsidR="00BE6C24" w:rsidRPr="00FA4B9B" w:rsidRDefault="00F3398F" w:rsidP="00F3398F">
      <w:pPr>
        <w:pStyle w:val="Bijschrift"/>
        <w:jc w:val="both"/>
        <w:rPr>
          <w:sz w:val="22"/>
        </w:rPr>
      </w:pPr>
      <w:r>
        <w:t xml:space="preserve">Fig </w:t>
      </w:r>
      <w:fldSimple w:instr=" SEQ Fig \* ARABIC ">
        <w:r w:rsidR="002E4C09">
          <w:rPr>
            <w:noProof/>
          </w:rPr>
          <w:t>10</w:t>
        </w:r>
      </w:fldSimple>
      <w:r>
        <w:rPr>
          <w:rFonts w:hint="eastAsia"/>
          <w:lang w:eastAsia="zh-CN"/>
        </w:rPr>
        <w:t xml:space="preserve"> Overview of </w:t>
      </w:r>
      <w:proofErr w:type="spellStart"/>
      <w:r>
        <w:rPr>
          <w:rFonts w:hint="eastAsia"/>
          <w:lang w:eastAsia="zh-CN"/>
        </w:rPr>
        <w:t>Afsluitdijk</w:t>
      </w:r>
      <w:proofErr w:type="spellEnd"/>
      <w:r w:rsidRPr="00F3398F">
        <w:rPr>
          <w:rFonts w:hint="eastAsia"/>
          <w:b w:val="0"/>
          <w:sz w:val="28"/>
        </w:rPr>
        <w:t xml:space="preserve"> </w:t>
      </w:r>
    </w:p>
    <w:tbl>
      <w:tblPr>
        <w:tblW w:w="8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szCs w:val="22"/>
              </w:rPr>
              <w:t xml:space="preserve">Main idea: Widening the </w:t>
            </w:r>
            <w:proofErr w:type="spellStart"/>
            <w:r w:rsidRPr="00AE3764">
              <w:rPr>
                <w:rFonts w:eastAsiaTheme="minorEastAsia"/>
                <w:sz w:val="22"/>
                <w:szCs w:val="22"/>
              </w:rPr>
              <w:t>Afsluitdijk</w:t>
            </w:r>
            <w:proofErr w:type="spellEnd"/>
            <w:r w:rsidRPr="00AE3764">
              <w:rPr>
                <w:rFonts w:eastAsiaTheme="minorEastAsia"/>
                <w:sz w:val="22"/>
                <w:szCs w:val="22"/>
              </w:rPr>
              <w:t xml:space="preserve"> with tidal land, that naturally reduces waves, grows with sea level rise and creates natural value</w:t>
            </w:r>
          </w:p>
          <w:p w:rsidR="00BE6C24" w:rsidRPr="00AE3764" w:rsidRDefault="00BE6C24" w:rsidP="000C72CF">
            <w:pPr>
              <w:spacing w:line="240" w:lineRule="auto"/>
              <w:rPr>
                <w:rFonts w:eastAsiaTheme="minorEastAsia"/>
              </w:rPr>
            </w:pPr>
            <w:r w:rsidRPr="00AE3764">
              <w:rPr>
                <w:rFonts w:eastAsiaTheme="minorEastAsia"/>
                <w:sz w:val="22"/>
                <w:szCs w:val="22"/>
              </w:rPr>
              <w:t>Added value: Maintenance of coastal safety which is self-sustaining, with recreation and nature development</w:t>
            </w:r>
          </w:p>
          <w:p w:rsidR="00BE6C24" w:rsidRPr="00AE3764" w:rsidRDefault="00BE6C24" w:rsidP="000C72CF">
            <w:pPr>
              <w:spacing w:line="240" w:lineRule="auto"/>
              <w:rPr>
                <w:rFonts w:eastAsiaTheme="minorEastAsia"/>
              </w:rPr>
            </w:pPr>
            <w:r w:rsidRPr="00AE3764">
              <w:rPr>
                <w:rFonts w:eastAsiaTheme="minorEastAsia"/>
                <w:sz w:val="22"/>
                <w:szCs w:val="22"/>
              </w:rPr>
              <w:t>Specific Challenge: Increase safety with tidal marshes, which becomes an integrated part of coastal defense</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Developed and coordinated</w:t>
            </w:r>
            <w:r w:rsidR="005E4B4C">
              <w:rPr>
                <w:rFonts w:eastAsiaTheme="minorEastAsia" w:cs="Calibri" w:hint="eastAsia"/>
                <w:sz w:val="22"/>
              </w:rPr>
              <w:t xml:space="preserve"> </w:t>
            </w:r>
            <w:r w:rsidRPr="00AE3764">
              <w:rPr>
                <w:rFonts w:eastAsiaTheme="minorEastAsia" w:cs="Calibri"/>
                <w:sz w:val="22"/>
              </w:rPr>
              <w:t xml:space="preserve">by: </w:t>
            </w:r>
            <w:proofErr w:type="spellStart"/>
            <w:r w:rsidR="005478F5">
              <w:rPr>
                <w:rFonts w:eastAsiaTheme="minorEastAsia" w:cs="Calibri" w:hint="eastAsia"/>
                <w:sz w:val="22"/>
              </w:rPr>
              <w:t>Deltares</w:t>
            </w:r>
            <w:proofErr w:type="spellEnd"/>
            <w:r w:rsidR="005478F5">
              <w:rPr>
                <w:rFonts w:eastAsiaTheme="minorEastAsia" w:cs="Calibri" w:hint="eastAsia"/>
                <w:sz w:val="22"/>
              </w:rPr>
              <w:t xml:space="preserve">, </w:t>
            </w:r>
            <w:r w:rsidRPr="00AE3764">
              <w:rPr>
                <w:rFonts w:eastAsiaTheme="minorEastAsia" w:cs="Calibri"/>
                <w:sz w:val="22"/>
              </w:rPr>
              <w:t xml:space="preserve">DHV, </w:t>
            </w:r>
            <w:proofErr w:type="spellStart"/>
            <w:r w:rsidRPr="00AE3764">
              <w:rPr>
                <w:rFonts w:eastAsiaTheme="minorEastAsia" w:cs="Calibri"/>
                <w:sz w:val="22"/>
              </w:rPr>
              <w:t>Alle</w:t>
            </w:r>
            <w:proofErr w:type="spellEnd"/>
            <w:r w:rsidR="005E4B4C">
              <w:rPr>
                <w:rFonts w:eastAsiaTheme="minorEastAsia" w:cs="Calibri" w:hint="eastAsia"/>
                <w:sz w:val="22"/>
              </w:rPr>
              <w:t xml:space="preserve"> </w:t>
            </w:r>
            <w:proofErr w:type="spellStart"/>
            <w:r w:rsidRPr="00AE3764">
              <w:rPr>
                <w:rFonts w:eastAsiaTheme="minorEastAsia" w:cs="Calibri"/>
                <w:sz w:val="22"/>
              </w:rPr>
              <w:t>Hosper</w:t>
            </w:r>
            <w:proofErr w:type="spellEnd"/>
            <w:r w:rsidRPr="00AE3764">
              <w:rPr>
                <w:rFonts w:eastAsiaTheme="minorEastAsia" w:cs="Calibri"/>
                <w:sz w:val="22"/>
              </w:rPr>
              <w:t xml:space="preserve">, IMARES, </w:t>
            </w:r>
            <w:proofErr w:type="spellStart"/>
            <w:r w:rsidRPr="00AE3764">
              <w:rPr>
                <w:rFonts w:eastAsiaTheme="minorEastAsia"/>
                <w:sz w:val="22"/>
              </w:rPr>
              <w:t>Rijkswaterstaat</w:t>
            </w:r>
            <w:proofErr w:type="spellEnd"/>
            <w:r w:rsidRPr="00AE3764">
              <w:rPr>
                <w:rFonts w:eastAsiaTheme="minorEastAsia"/>
                <w:sz w:val="22"/>
              </w:rPr>
              <w:t xml:space="preserve">, province </w:t>
            </w:r>
            <w:proofErr w:type="spellStart"/>
            <w:r w:rsidRPr="00AE3764">
              <w:rPr>
                <w:rFonts w:eastAsiaTheme="minorEastAsia"/>
                <w:sz w:val="22"/>
              </w:rPr>
              <w:t>Noord</w:t>
            </w:r>
            <w:proofErr w:type="spellEnd"/>
            <w:r w:rsidRPr="00AE3764">
              <w:rPr>
                <w:rFonts w:eastAsiaTheme="minorEastAsia"/>
                <w:sz w:val="22"/>
              </w:rPr>
              <w:t>-Holland and province Friesland</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Material used (physical): sand</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Material used (biological): vegetation (salt marsh)</w:t>
            </w:r>
          </w:p>
          <w:p w:rsidR="00BE6C24" w:rsidRPr="00AE3764" w:rsidRDefault="00F61925" w:rsidP="000C72CF">
            <w:pPr>
              <w:pStyle w:val="Lijstalinea"/>
              <w:spacing w:line="240" w:lineRule="auto"/>
              <w:ind w:firstLineChars="0" w:firstLine="0"/>
              <w:rPr>
                <w:rFonts w:eastAsiaTheme="minorEastAsia" w:cs="Calibri"/>
              </w:rPr>
            </w:pPr>
            <w:r>
              <w:rPr>
                <w:rFonts w:eastAsiaTheme="minorEastAsia" w:cs="Calibri" w:hint="eastAsia"/>
                <w:sz w:val="22"/>
              </w:rPr>
              <w:t xml:space="preserve">Water </w:t>
            </w:r>
            <w:r w:rsidR="00BE6C24" w:rsidRPr="00AE3764">
              <w:rPr>
                <w:rFonts w:eastAsiaTheme="minorEastAsia" w:cs="Calibri"/>
                <w:sz w:val="22"/>
              </w:rPr>
              <w:t xml:space="preserve">system: Brackish water </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Function: emphasize natural value</w:t>
            </w:r>
            <w:r w:rsidR="00E450A4">
              <w:rPr>
                <w:rFonts w:eastAsiaTheme="minorEastAsia" w:cs="Calibri" w:hint="eastAsia"/>
                <w:sz w:val="22"/>
              </w:rPr>
              <w:t>, infrastructure, recreation</w:t>
            </w:r>
            <w:r w:rsidRPr="00AE3764">
              <w:rPr>
                <w:rFonts w:eastAsiaTheme="minorEastAsia" w:cs="Calibri"/>
                <w:sz w:val="22"/>
              </w:rPr>
              <w:t xml:space="preserve"> and safety</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Time and Space: </w:t>
            </w:r>
            <w:r w:rsidR="00EC0432">
              <w:rPr>
                <w:rFonts w:eastAsiaTheme="minorEastAsia" w:cs="Calibri" w:hint="eastAsia"/>
                <w:sz w:val="22"/>
              </w:rPr>
              <w:t>Mega-scale and 5 to 10years</w:t>
            </w:r>
          </w:p>
          <w:p w:rsidR="00BE6C24" w:rsidRPr="00AE3764" w:rsidRDefault="00BE6C24" w:rsidP="000C72CF">
            <w:pPr>
              <w:widowControl/>
              <w:spacing w:line="240" w:lineRule="auto"/>
              <w:rPr>
                <w:rFonts w:eastAsiaTheme="minorEastAsia"/>
              </w:rPr>
            </w:pPr>
            <w:r w:rsidRPr="00AE3764">
              <w:rPr>
                <w:rFonts w:eastAsiaTheme="minorEastAsia"/>
                <w:sz w:val="22"/>
                <w:szCs w:val="22"/>
              </w:rPr>
              <w:t>Reference:</w:t>
            </w:r>
            <w:r w:rsidR="00411201">
              <w:rPr>
                <w:rFonts w:asciiTheme="minorHAnsi" w:eastAsiaTheme="minorEastAsia" w:hAnsiTheme="minorHAnsi" w:cstheme="minorHAnsi" w:hint="eastAsia"/>
                <w:sz w:val="22"/>
              </w:rPr>
              <w:t xml:space="preserve"> </w:t>
            </w:r>
            <w:proofErr w:type="spellStart"/>
            <w:r w:rsidR="00411201">
              <w:rPr>
                <w:rFonts w:asciiTheme="minorHAnsi" w:eastAsiaTheme="minorEastAsia" w:hAnsiTheme="minorHAnsi" w:cstheme="minorHAnsi" w:hint="eastAsia"/>
                <w:sz w:val="22"/>
              </w:rPr>
              <w:t>Deltares</w:t>
            </w:r>
            <w:proofErr w:type="spellEnd"/>
            <w:r w:rsidR="00411201">
              <w:rPr>
                <w:rFonts w:asciiTheme="minorHAnsi" w:eastAsiaTheme="minorEastAsia" w:hAnsiTheme="minorHAnsi" w:cstheme="minorHAnsi" w:hint="eastAsia"/>
                <w:sz w:val="22"/>
              </w:rPr>
              <w:t>, Public wiki, 14/12/2010</w:t>
            </w:r>
          </w:p>
        </w:tc>
      </w:tr>
    </w:tbl>
    <w:p w:rsidR="00F66E50" w:rsidRDefault="00F66E50" w:rsidP="00802FB5">
      <w:pPr>
        <w:widowControl/>
        <w:rPr>
          <w:b/>
          <w:sz w:val="28"/>
        </w:rPr>
      </w:pPr>
    </w:p>
    <w:p w:rsidR="00BE6C24" w:rsidRPr="00802FB5" w:rsidRDefault="00BE6C24" w:rsidP="00802FB5">
      <w:pPr>
        <w:widowControl/>
        <w:rPr>
          <w:b/>
          <w:sz w:val="32"/>
        </w:rPr>
      </w:pPr>
      <w:r w:rsidRPr="00802FB5">
        <w:rPr>
          <w:b/>
          <w:sz w:val="28"/>
        </w:rPr>
        <w:t xml:space="preserve">Case </w:t>
      </w:r>
      <w:r w:rsidR="00910679">
        <w:rPr>
          <w:rFonts w:hint="eastAsia"/>
          <w:b/>
          <w:sz w:val="28"/>
        </w:rPr>
        <w:t>7</w:t>
      </w:r>
      <w:r w:rsidRPr="00802FB5">
        <w:rPr>
          <w:b/>
          <w:sz w:val="28"/>
        </w:rPr>
        <w:t>: Wave reducing Eco Dike</w:t>
      </w:r>
    </w:p>
    <w:p w:rsidR="00BE6C24" w:rsidRDefault="00712F44" w:rsidP="00833A7D">
      <w:pPr>
        <w:spacing w:line="240" w:lineRule="auto"/>
        <w:rPr>
          <w:color w:val="000000"/>
          <w:sz w:val="22"/>
        </w:rPr>
      </w:pPr>
      <w:r>
        <w:rPr>
          <w:noProof/>
          <w:lang w:val="nl-NL" w:eastAsia="nl-NL"/>
        </w:rPr>
        <w:drawing>
          <wp:anchor distT="0" distB="0" distL="114300" distR="114300" simplePos="0" relativeHeight="251655680" behindDoc="0" locked="0" layoutInCell="1" allowOverlap="1">
            <wp:simplePos x="0" y="0"/>
            <wp:positionH relativeFrom="column">
              <wp:posOffset>2671445</wp:posOffset>
            </wp:positionH>
            <wp:positionV relativeFrom="paragraph">
              <wp:posOffset>416560</wp:posOffset>
            </wp:positionV>
            <wp:extent cx="2594610" cy="1543685"/>
            <wp:effectExtent l="19050" t="0" r="0" b="0"/>
            <wp:wrapSquare wrapText="bothSides"/>
            <wp:docPr id="45" name="图片 3" descr="Innovatieve_dijk_Fort_Steur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nnovatieve_dijk_Fort_Steurgat"/>
                    <pic:cNvPicPr>
                      <a:picLocks noChangeAspect="1" noChangeArrowheads="1"/>
                    </pic:cNvPicPr>
                  </pic:nvPicPr>
                  <pic:blipFill>
                    <a:blip r:embed="rId20"/>
                    <a:srcRect/>
                    <a:stretch>
                      <a:fillRect/>
                    </a:stretch>
                  </pic:blipFill>
                  <pic:spPr bwMode="auto">
                    <a:xfrm>
                      <a:off x="0" y="0"/>
                      <a:ext cx="2594610" cy="1543685"/>
                    </a:xfrm>
                    <a:prstGeom prst="rect">
                      <a:avLst/>
                    </a:prstGeom>
                    <a:noFill/>
                  </pic:spPr>
                </pic:pic>
              </a:graphicData>
            </a:graphic>
          </wp:anchor>
        </w:drawing>
      </w:r>
      <w:r w:rsidR="00BE6C24" w:rsidRPr="00F165C8">
        <w:rPr>
          <w:color w:val="000000"/>
          <w:sz w:val="22"/>
        </w:rPr>
        <w:t xml:space="preserve">The </w:t>
      </w:r>
      <w:proofErr w:type="spellStart"/>
      <w:r w:rsidR="00BE6C24" w:rsidRPr="00F165C8">
        <w:rPr>
          <w:rStyle w:val="Nadruk"/>
          <w:rFonts w:cs="Calibri"/>
          <w:sz w:val="22"/>
        </w:rPr>
        <w:t>Noordwaard</w:t>
      </w:r>
      <w:proofErr w:type="spellEnd"/>
      <w:r w:rsidR="00BE6C24" w:rsidRPr="00F165C8">
        <w:rPr>
          <w:rStyle w:val="Nadruk"/>
          <w:rFonts w:cs="Calibri"/>
          <w:sz w:val="22"/>
        </w:rPr>
        <w:t xml:space="preserve"> polder</w:t>
      </w:r>
      <w:r w:rsidR="00BE6C24" w:rsidRPr="00F165C8">
        <w:rPr>
          <w:sz w:val="22"/>
        </w:rPr>
        <w:t xml:space="preserve"> is located in </w:t>
      </w:r>
      <w:r w:rsidR="00BE6C24" w:rsidRPr="00F165C8">
        <w:rPr>
          <w:color w:val="000000"/>
          <w:sz w:val="22"/>
        </w:rPr>
        <w:t>the south-western part of the Netherlands.</w:t>
      </w:r>
      <w:r w:rsidR="005E4B4C">
        <w:rPr>
          <w:rFonts w:hint="eastAsia"/>
          <w:color w:val="000000"/>
          <w:sz w:val="22"/>
        </w:rPr>
        <w:t xml:space="preserve"> </w:t>
      </w:r>
      <w:r w:rsidR="00BE6C24">
        <w:rPr>
          <w:color w:val="000000"/>
          <w:sz w:val="22"/>
        </w:rPr>
        <w:t xml:space="preserve">In this area that will be </w:t>
      </w:r>
      <w:proofErr w:type="spellStart"/>
      <w:r w:rsidR="00BE6C24">
        <w:rPr>
          <w:color w:val="000000"/>
          <w:sz w:val="22"/>
        </w:rPr>
        <w:t>depoldered</w:t>
      </w:r>
      <w:proofErr w:type="spellEnd"/>
      <w:r w:rsidR="00BE6C24">
        <w:rPr>
          <w:color w:val="000000"/>
          <w:sz w:val="22"/>
        </w:rPr>
        <w:t xml:space="preserve"> to increase the discharge capacity of the river, a small area with houses will have to be protected from floodwater. Ins</w:t>
      </w:r>
      <w:r w:rsidR="005478F5">
        <w:rPr>
          <w:color w:val="000000"/>
          <w:sz w:val="22"/>
        </w:rPr>
        <w:t>tead of traditional design of d</w:t>
      </w:r>
      <w:r w:rsidR="005478F5">
        <w:rPr>
          <w:rFonts w:hint="eastAsia"/>
          <w:color w:val="000000"/>
          <w:sz w:val="22"/>
        </w:rPr>
        <w:t>i</w:t>
      </w:r>
      <w:r w:rsidR="005478F5">
        <w:rPr>
          <w:color w:val="000000"/>
          <w:sz w:val="22"/>
        </w:rPr>
        <w:t>kes, a lower d</w:t>
      </w:r>
      <w:r w:rsidR="005478F5">
        <w:rPr>
          <w:rFonts w:hint="eastAsia"/>
          <w:color w:val="000000"/>
          <w:sz w:val="22"/>
        </w:rPr>
        <w:t>i</w:t>
      </w:r>
      <w:r w:rsidR="00BE6C24">
        <w:rPr>
          <w:color w:val="000000"/>
          <w:sz w:val="22"/>
        </w:rPr>
        <w:t xml:space="preserve">ke with wave reducing willow-plantations in front of will be built. The strip of willow trees will be 2 kilometer long, 100 meter wide and will effectuate a wave reduction of 80%. In this way the </w:t>
      </w:r>
      <w:r w:rsidR="005478F5">
        <w:rPr>
          <w:color w:val="000000"/>
          <w:sz w:val="22"/>
        </w:rPr>
        <w:t>dike</w:t>
      </w:r>
      <w:r w:rsidR="00BE6C24">
        <w:rPr>
          <w:color w:val="000000"/>
          <w:sz w:val="22"/>
        </w:rPr>
        <w:t xml:space="preserve"> can be lower and the nature value is </w:t>
      </w:r>
      <w:r w:rsidR="00BE6C24">
        <w:rPr>
          <w:color w:val="000000"/>
          <w:sz w:val="22"/>
        </w:rPr>
        <w:lastRenderedPageBreak/>
        <w:t>emphasizes.</w:t>
      </w:r>
    </w:p>
    <w:p w:rsidR="00F66E50" w:rsidRDefault="00F66E50" w:rsidP="00833A7D">
      <w:pPr>
        <w:spacing w:line="240" w:lineRule="auto"/>
        <w:rPr>
          <w:color w:val="00000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szCs w:val="22"/>
              </w:rPr>
              <w:t>Main idea: Incorporation ecosystem functions of a willow forest into the levee design to reduce waves and avoid wave overtopping and enhance safety</w:t>
            </w:r>
          </w:p>
          <w:p w:rsidR="00BE6C24" w:rsidRPr="00AE3764" w:rsidRDefault="00BE6C24" w:rsidP="000C72CF">
            <w:pPr>
              <w:spacing w:line="240" w:lineRule="auto"/>
              <w:rPr>
                <w:rFonts w:eastAsiaTheme="minorEastAsia"/>
              </w:rPr>
            </w:pPr>
            <w:r w:rsidRPr="00AE3764">
              <w:rPr>
                <w:rFonts w:eastAsiaTheme="minorEastAsia"/>
                <w:sz w:val="22"/>
                <w:szCs w:val="22"/>
              </w:rPr>
              <w:t xml:space="preserve">Added value: </w:t>
            </w:r>
            <w:r w:rsidRPr="00AE3764">
              <w:rPr>
                <w:rFonts w:eastAsiaTheme="minorEastAsia"/>
                <w:sz w:val="22"/>
              </w:rPr>
              <w:t>Combining increased safety with cost reduction and minimizing the impacts on environmental quality</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Developed and coordinated</w:t>
            </w:r>
            <w:r w:rsidR="005E4B4C">
              <w:rPr>
                <w:rFonts w:eastAsiaTheme="minorEastAsia" w:cs="Calibri" w:hint="eastAsia"/>
                <w:sz w:val="22"/>
              </w:rPr>
              <w:t xml:space="preserve"> </w:t>
            </w:r>
            <w:r w:rsidRPr="00AE3764">
              <w:rPr>
                <w:rFonts w:eastAsiaTheme="minorEastAsia" w:cs="Calibri"/>
                <w:sz w:val="22"/>
              </w:rPr>
              <w:t xml:space="preserve">by: </w:t>
            </w:r>
            <w:proofErr w:type="spellStart"/>
            <w:r w:rsidRPr="00AE3764">
              <w:rPr>
                <w:rFonts w:eastAsiaTheme="minorEastAsia" w:cs="Calibri"/>
                <w:sz w:val="22"/>
              </w:rPr>
              <w:t>Deltares</w:t>
            </w:r>
            <w:proofErr w:type="spellEnd"/>
            <w:r w:rsidRPr="00AE3764">
              <w:rPr>
                <w:rFonts w:eastAsiaTheme="minorEastAsia" w:cs="Calibri"/>
                <w:sz w:val="22"/>
              </w:rPr>
              <w:t xml:space="preserve">, WINN, </w:t>
            </w:r>
            <w:proofErr w:type="spellStart"/>
            <w:r w:rsidRPr="00AE3764">
              <w:rPr>
                <w:rFonts w:eastAsiaTheme="minorEastAsia" w:cs="Calibri"/>
                <w:sz w:val="22"/>
              </w:rPr>
              <w:t>Rijkswaterstaat</w:t>
            </w:r>
            <w:proofErr w:type="spellEnd"/>
            <w:r w:rsidRPr="00AE3764">
              <w:rPr>
                <w:rFonts w:eastAsiaTheme="minorEastAsia" w:cs="Calibri"/>
                <w:sz w:val="22"/>
              </w:rPr>
              <w:t xml:space="preserve"> Room for the River program, Project bureau </w:t>
            </w:r>
            <w:proofErr w:type="spellStart"/>
            <w:r w:rsidRPr="00AE3764">
              <w:rPr>
                <w:rFonts w:eastAsiaTheme="minorEastAsia" w:cs="Calibri"/>
                <w:sz w:val="22"/>
              </w:rPr>
              <w:t>Noordwaard</w:t>
            </w:r>
            <w:proofErr w:type="spellEnd"/>
            <w:r w:rsidRPr="00AE3764">
              <w:rPr>
                <w:rFonts w:eastAsiaTheme="minorEastAsia" w:cs="Calibri"/>
                <w:sz w:val="22"/>
              </w:rPr>
              <w:t xml:space="preserve">, </w:t>
            </w:r>
            <w:proofErr w:type="spellStart"/>
            <w:r w:rsidRPr="00AE3764">
              <w:rPr>
                <w:rFonts w:eastAsiaTheme="minorEastAsia" w:cs="Calibri"/>
                <w:sz w:val="22"/>
              </w:rPr>
              <w:t>Waterschap</w:t>
            </w:r>
            <w:proofErr w:type="spellEnd"/>
            <w:r w:rsidR="005E4B4C">
              <w:rPr>
                <w:rFonts w:eastAsiaTheme="minorEastAsia" w:cs="Calibri" w:hint="eastAsia"/>
                <w:sz w:val="22"/>
              </w:rPr>
              <w:t xml:space="preserve"> </w:t>
            </w:r>
            <w:proofErr w:type="spellStart"/>
            <w:r w:rsidRPr="00AE3764">
              <w:rPr>
                <w:rFonts w:eastAsiaTheme="minorEastAsia" w:cs="Calibri"/>
                <w:sz w:val="22"/>
              </w:rPr>
              <w:t>Rivierenland</w:t>
            </w:r>
            <w:proofErr w:type="spellEnd"/>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Material used (physical): sand</w:t>
            </w:r>
            <w:r w:rsidR="005E4B4C">
              <w:rPr>
                <w:rFonts w:eastAsiaTheme="minorEastAsia" w:cs="Calibri" w:hint="eastAsia"/>
                <w:sz w:val="22"/>
              </w:rPr>
              <w:t xml:space="preserve"> </w:t>
            </w:r>
            <w:r w:rsidRPr="00AE3764">
              <w:rPr>
                <w:rFonts w:eastAsiaTheme="minorEastAsia" w:cs="Calibri"/>
                <w:sz w:val="22"/>
              </w:rPr>
              <w:t>and concrete</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Material used (biological): </w:t>
            </w:r>
            <w:r w:rsidRPr="00AE3764">
              <w:rPr>
                <w:rFonts w:eastAsiaTheme="minorEastAsia" w:cs="Calibri"/>
                <w:color w:val="000000"/>
                <w:sz w:val="22"/>
              </w:rPr>
              <w:t>willow-plantations</w:t>
            </w:r>
          </w:p>
          <w:p w:rsidR="00BE6C24" w:rsidRPr="00AE3764" w:rsidRDefault="00F61925" w:rsidP="000C72CF">
            <w:pPr>
              <w:pStyle w:val="Lijstalinea"/>
              <w:spacing w:line="240" w:lineRule="auto"/>
              <w:ind w:firstLineChars="0" w:firstLine="0"/>
              <w:rPr>
                <w:rFonts w:eastAsiaTheme="minorEastAsia" w:cs="Calibri"/>
              </w:rPr>
            </w:pPr>
            <w:r>
              <w:rPr>
                <w:rFonts w:eastAsiaTheme="minorEastAsia" w:cs="Calibri" w:hint="eastAsia"/>
                <w:sz w:val="22"/>
              </w:rPr>
              <w:t xml:space="preserve">Water </w:t>
            </w:r>
            <w:r w:rsidR="00BE6C24" w:rsidRPr="00AE3764">
              <w:rPr>
                <w:rFonts w:eastAsiaTheme="minorEastAsia" w:cs="Calibri"/>
                <w:sz w:val="22"/>
              </w:rPr>
              <w:t xml:space="preserve">system: fresh water </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Function: emphasize natural value and safety</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Time and Space: </w:t>
            </w:r>
            <w:r w:rsidR="00EC0432">
              <w:rPr>
                <w:rFonts w:eastAsiaTheme="minorEastAsia" w:cs="Calibri" w:hint="eastAsia"/>
                <w:sz w:val="22"/>
              </w:rPr>
              <w:t>Macro-scale and &lt;5 years</w:t>
            </w:r>
          </w:p>
          <w:p w:rsidR="00BE6C24" w:rsidRPr="00AE3764" w:rsidRDefault="00BE6C24" w:rsidP="000C72CF">
            <w:pPr>
              <w:spacing w:line="240" w:lineRule="auto"/>
              <w:rPr>
                <w:rFonts w:eastAsiaTheme="minorEastAsia"/>
                <w:color w:val="000000"/>
              </w:rPr>
            </w:pPr>
            <w:r w:rsidRPr="00AE3764">
              <w:rPr>
                <w:rFonts w:eastAsiaTheme="minorEastAsia"/>
                <w:sz w:val="22"/>
                <w:szCs w:val="22"/>
              </w:rPr>
              <w:t>Reference:</w:t>
            </w:r>
            <w:r w:rsidR="00411201">
              <w:rPr>
                <w:rFonts w:asciiTheme="minorHAnsi" w:eastAsiaTheme="minorEastAsia" w:hAnsiTheme="minorHAnsi" w:cstheme="minorHAnsi" w:hint="eastAsia"/>
                <w:sz w:val="22"/>
              </w:rPr>
              <w:t xml:space="preserve"> </w:t>
            </w:r>
            <w:proofErr w:type="spellStart"/>
            <w:r w:rsidR="00411201">
              <w:rPr>
                <w:rFonts w:asciiTheme="minorHAnsi" w:eastAsiaTheme="minorEastAsia" w:hAnsiTheme="minorHAnsi" w:cstheme="minorHAnsi" w:hint="eastAsia"/>
                <w:sz w:val="22"/>
              </w:rPr>
              <w:t>Deltares</w:t>
            </w:r>
            <w:proofErr w:type="spellEnd"/>
            <w:r w:rsidR="00411201">
              <w:rPr>
                <w:rFonts w:asciiTheme="minorHAnsi" w:eastAsiaTheme="minorEastAsia" w:hAnsiTheme="minorHAnsi" w:cstheme="minorHAnsi" w:hint="eastAsia"/>
                <w:sz w:val="22"/>
              </w:rPr>
              <w:t>, Public wiki, 14/12/2010</w:t>
            </w:r>
          </w:p>
        </w:tc>
      </w:tr>
    </w:tbl>
    <w:p w:rsidR="00BE6C24" w:rsidRPr="00ED743E" w:rsidRDefault="00BE6C24" w:rsidP="00802FB5">
      <w:pPr>
        <w:widowControl/>
        <w:rPr>
          <w:color w:val="000000"/>
          <w:sz w:val="22"/>
        </w:rPr>
      </w:pPr>
    </w:p>
    <w:p w:rsidR="00BE6C24" w:rsidRPr="005E27A3" w:rsidRDefault="00BE6C24" w:rsidP="00216057">
      <w:pPr>
        <w:rPr>
          <w:b/>
          <w:bCs/>
          <w:sz w:val="28"/>
          <w:szCs w:val="28"/>
        </w:rPr>
      </w:pPr>
      <w:r w:rsidRPr="005E27A3">
        <w:rPr>
          <w:b/>
          <w:bCs/>
          <w:sz w:val="28"/>
          <w:szCs w:val="28"/>
        </w:rPr>
        <w:t xml:space="preserve">Case </w:t>
      </w:r>
      <w:r w:rsidR="00910679">
        <w:rPr>
          <w:rFonts w:hint="eastAsia"/>
          <w:b/>
          <w:bCs/>
          <w:sz w:val="28"/>
          <w:szCs w:val="28"/>
        </w:rPr>
        <w:t>8</w:t>
      </w:r>
      <w:r>
        <w:rPr>
          <w:b/>
          <w:bCs/>
          <w:sz w:val="28"/>
          <w:szCs w:val="28"/>
        </w:rPr>
        <w:t xml:space="preserve">: </w:t>
      </w:r>
      <w:r w:rsidRPr="005E27A3">
        <w:rPr>
          <w:b/>
          <w:bCs/>
          <w:sz w:val="28"/>
          <w:szCs w:val="28"/>
        </w:rPr>
        <w:t>Sand Engine</w:t>
      </w:r>
    </w:p>
    <w:p w:rsidR="00BE6C24" w:rsidRDefault="00BE6C24" w:rsidP="00216057">
      <w:pPr>
        <w:rPr>
          <w:color w:val="000000"/>
          <w:sz w:val="22"/>
          <w:szCs w:val="22"/>
        </w:rPr>
      </w:pPr>
      <w:r>
        <w:t>An important concept of building with Nature is the Sand Engine</w:t>
      </w:r>
      <w:r w:rsidR="00D54E58">
        <w:rPr>
          <w:rFonts w:hint="eastAsia"/>
        </w:rPr>
        <w:t xml:space="preserve"> (Fig.11)</w:t>
      </w:r>
      <w:r>
        <w:t xml:space="preserve">. </w:t>
      </w:r>
      <w:r w:rsidR="00411201">
        <w:rPr>
          <w:rFonts w:hint="eastAsia"/>
        </w:rPr>
        <w:t>The h</w:t>
      </w:r>
      <w:r>
        <w:t>uge nourishment of 20 million m</w:t>
      </w:r>
      <w:r>
        <w:rPr>
          <w:vertAlign w:val="superscript"/>
        </w:rPr>
        <w:t>3</w:t>
      </w:r>
      <w:r>
        <w:t xml:space="preserve"> of sand will be deposited along the Dutch </w:t>
      </w:r>
      <w:proofErr w:type="spellStart"/>
      <w:r>
        <w:t>Delfland</w:t>
      </w:r>
      <w:proofErr w:type="spellEnd"/>
      <w:r>
        <w:t xml:space="preserve"> coast</w:t>
      </w:r>
      <w:r w:rsidR="005E4B4C">
        <w:rPr>
          <w:rFonts w:hint="eastAsia"/>
        </w:rPr>
        <w:t xml:space="preserve">, </w:t>
      </w:r>
      <w:r>
        <w:t>south of the city of The Hague, after which sand, waves and sea currents will naturally disperse the sand. This method will contribute to the coastal safety in a long term and provide additional functions like nature and recreation. The natural formation of the coast will be used. The new design will be implemented a large sand volume (10-20 million m</w:t>
      </w:r>
      <w:r>
        <w:rPr>
          <w:vertAlign w:val="superscript"/>
        </w:rPr>
        <w:t>3</w:t>
      </w:r>
      <w:r>
        <w:t xml:space="preserve"> or more) and envisage a life span of 20 years. This coastal protection through </w:t>
      </w:r>
      <w:r w:rsidRPr="00A82B78">
        <w:rPr>
          <w:i/>
        </w:rPr>
        <w:t>Building with Nature</w:t>
      </w:r>
      <w:r>
        <w:t xml:space="preserve"> is making the step from defensive design to maximize the potential of </w:t>
      </w:r>
      <w:r w:rsidR="00411201">
        <w:rPr>
          <w:rFonts w:hint="eastAsia"/>
        </w:rPr>
        <w:t xml:space="preserve">the </w:t>
      </w:r>
      <w:r>
        <w:t>ecosystem. The current project soft sand engine is in the implementation phase.</w:t>
      </w:r>
      <w:r w:rsidR="005E4B4C">
        <w:rPr>
          <w:rFonts w:hint="eastAsia"/>
        </w:rPr>
        <w:t xml:space="preserve"> </w:t>
      </w:r>
      <w:r>
        <w:rPr>
          <w:color w:val="000000"/>
          <w:sz w:val="22"/>
          <w:szCs w:val="22"/>
        </w:rPr>
        <w:t>Creating</w:t>
      </w:r>
      <w:r w:rsidRPr="007F55E5">
        <w:rPr>
          <w:color w:val="000000"/>
          <w:sz w:val="22"/>
          <w:szCs w:val="22"/>
        </w:rPr>
        <w:t xml:space="preserve"> semi natural flood plains in the lak</w:t>
      </w:r>
      <w:r>
        <w:rPr>
          <w:color w:val="000000"/>
          <w:sz w:val="22"/>
          <w:szCs w:val="22"/>
        </w:rPr>
        <w:t xml:space="preserve">e in front of the existing </w:t>
      </w:r>
      <w:r w:rsidR="005478F5">
        <w:rPr>
          <w:color w:val="000000"/>
          <w:sz w:val="22"/>
          <w:szCs w:val="22"/>
        </w:rPr>
        <w:t>dike</w:t>
      </w:r>
      <w:r>
        <w:rPr>
          <w:color w:val="000000"/>
          <w:sz w:val="22"/>
          <w:szCs w:val="22"/>
        </w:rPr>
        <w:t>s is the idea</w:t>
      </w:r>
      <w:r w:rsidRPr="007F55E5">
        <w:rPr>
          <w:color w:val="000000"/>
          <w:sz w:val="22"/>
          <w:szCs w:val="22"/>
        </w:rPr>
        <w:t xml:space="preserve">. These new flood plains enhance security against floods, because of dissipation of wave energy, create new nature areas with conditions for pioneer species and provide the recreation sector with new beaches. </w:t>
      </w:r>
      <w:r>
        <w:rPr>
          <w:color w:val="000000"/>
          <w:sz w:val="22"/>
          <w:szCs w:val="22"/>
        </w:rPr>
        <w:t>The design is based on using wave energy. Sand is supplemented 200 meters before the coast and this sand is transported by waves to the shores, were it is deposited. On the new sediments vegetation grows in order to prevent erosion.</w:t>
      </w:r>
    </w:p>
    <w:p w:rsidR="00F66E50" w:rsidRDefault="00712F44" w:rsidP="00F66E50">
      <w:pPr>
        <w:keepNext/>
      </w:pPr>
      <w:r>
        <w:rPr>
          <w:noProof/>
          <w:color w:val="000000"/>
          <w:sz w:val="22"/>
          <w:szCs w:val="22"/>
          <w:lang w:val="nl-NL" w:eastAsia="nl-NL"/>
        </w:rPr>
        <w:lastRenderedPageBreak/>
        <w:drawing>
          <wp:inline distT="0" distB="0" distL="0" distR="0">
            <wp:extent cx="3048000" cy="2305050"/>
            <wp:effectExtent l="19050" t="0" r="0" b="0"/>
            <wp:docPr id="13" name="图片 13" descr="h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k-3"/>
                    <pic:cNvPicPr>
                      <a:picLocks noChangeAspect="1" noChangeArrowheads="1"/>
                    </pic:cNvPicPr>
                  </pic:nvPicPr>
                  <pic:blipFill>
                    <a:blip r:embed="rId21"/>
                    <a:srcRect/>
                    <a:stretch>
                      <a:fillRect/>
                    </a:stretch>
                  </pic:blipFill>
                  <pic:spPr bwMode="auto">
                    <a:xfrm>
                      <a:off x="0" y="0"/>
                      <a:ext cx="3048000" cy="2305050"/>
                    </a:xfrm>
                    <a:prstGeom prst="rect">
                      <a:avLst/>
                    </a:prstGeom>
                    <a:noFill/>
                    <a:ln w="9525">
                      <a:noFill/>
                      <a:miter lim="800000"/>
                      <a:headEnd/>
                      <a:tailEnd/>
                    </a:ln>
                  </pic:spPr>
                </pic:pic>
              </a:graphicData>
            </a:graphic>
          </wp:inline>
        </w:drawing>
      </w:r>
    </w:p>
    <w:p w:rsidR="00F66E50" w:rsidRDefault="00F66E50" w:rsidP="00F66E50">
      <w:pPr>
        <w:pStyle w:val="Bijschrift"/>
        <w:jc w:val="both"/>
        <w:rPr>
          <w:color w:val="000000"/>
          <w:sz w:val="22"/>
          <w:szCs w:val="22"/>
        </w:rPr>
      </w:pPr>
      <w:r>
        <w:t xml:space="preserve">Fig </w:t>
      </w:r>
      <w:fldSimple w:instr=" SEQ Fig \* ARABIC ">
        <w:r w:rsidR="002E4C09">
          <w:rPr>
            <w:noProof/>
          </w:rPr>
          <w:t>11</w:t>
        </w:r>
      </w:fldSimple>
      <w:r>
        <w:rPr>
          <w:rFonts w:hint="eastAsia"/>
          <w:lang w:eastAsia="zh-CN"/>
        </w:rPr>
        <w:t xml:space="preserve"> </w:t>
      </w:r>
      <w:r>
        <w:rPr>
          <w:lang w:eastAsia="zh-CN"/>
        </w:rPr>
        <w:t>Top view</w:t>
      </w:r>
      <w:r>
        <w:rPr>
          <w:rFonts w:hint="eastAsia"/>
          <w:lang w:eastAsia="zh-CN"/>
        </w:rPr>
        <w:t xml:space="preserve"> of sand engine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Making use of natural costal process to nourish large scale of coast.</w:t>
            </w:r>
          </w:p>
          <w:p w:rsidR="00BE6C24" w:rsidRPr="00AE3764" w:rsidRDefault="00BE6C24" w:rsidP="000C72CF">
            <w:pPr>
              <w:spacing w:line="240" w:lineRule="auto"/>
              <w:rPr>
                <w:rFonts w:eastAsiaTheme="minorEastAsia"/>
              </w:rPr>
            </w:pPr>
            <w:r w:rsidRPr="00AE3764">
              <w:rPr>
                <w:rFonts w:eastAsiaTheme="minorEastAsia"/>
                <w:sz w:val="22"/>
              </w:rPr>
              <w:t>Added value: Combining safety, nature and recreation function by using natural process</w:t>
            </w:r>
          </w:p>
          <w:p w:rsidR="00BE6C24" w:rsidRPr="00AE3764" w:rsidRDefault="00BE6C24" w:rsidP="000C72CF">
            <w:pPr>
              <w:spacing w:line="240" w:lineRule="auto"/>
              <w:rPr>
                <w:rFonts w:eastAsiaTheme="minorEastAsia"/>
              </w:rPr>
            </w:pPr>
            <w:r w:rsidRPr="00AE3764">
              <w:rPr>
                <w:rFonts w:eastAsiaTheme="minorEastAsia"/>
                <w:sz w:val="22"/>
              </w:rPr>
              <w:t>Developed and coordinated by: Sand Engine Project Bureau</w:t>
            </w:r>
          </w:p>
          <w:p w:rsidR="00BE6C24" w:rsidRPr="00AE3764" w:rsidRDefault="00BE6C24" w:rsidP="000C72CF">
            <w:pPr>
              <w:spacing w:line="240" w:lineRule="auto"/>
              <w:rPr>
                <w:rFonts w:eastAsiaTheme="minorEastAsia"/>
              </w:rPr>
            </w:pPr>
            <w:r w:rsidRPr="00AE3764">
              <w:rPr>
                <w:rFonts w:eastAsiaTheme="minorEastAsia"/>
              </w:rPr>
              <w:t xml:space="preserve">Involved: </w:t>
            </w:r>
            <w:proofErr w:type="spellStart"/>
            <w:r w:rsidR="0092628C">
              <w:rPr>
                <w:rFonts w:eastAsiaTheme="minorEastAsia" w:hint="eastAsia"/>
              </w:rPr>
              <w:t>Ecoshape</w:t>
            </w:r>
            <w:proofErr w:type="spellEnd"/>
            <w:r w:rsidR="0092628C">
              <w:rPr>
                <w:rFonts w:eastAsiaTheme="minorEastAsia" w:hint="eastAsia"/>
              </w:rPr>
              <w:t>, Province of South-Holland, Consultancy firms and knowledge institutes</w:t>
            </w:r>
          </w:p>
          <w:p w:rsidR="00BE6C24" w:rsidRPr="00AE3764" w:rsidRDefault="00BE6C24" w:rsidP="000C72CF">
            <w:pPr>
              <w:spacing w:line="240" w:lineRule="auto"/>
              <w:rPr>
                <w:rFonts w:eastAsiaTheme="minorEastAsia"/>
              </w:rPr>
            </w:pPr>
            <w:r w:rsidRPr="00AE3764">
              <w:rPr>
                <w:rFonts w:eastAsiaTheme="minorEastAsia"/>
                <w:sz w:val="22"/>
              </w:rPr>
              <w:t>Material used (physical) : sand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EC0432">
              <w:rPr>
                <w:rFonts w:eastAsiaTheme="minorEastAsia" w:hint="eastAsia"/>
                <w:sz w:val="22"/>
              </w:rPr>
              <w:t>Mega-scale and &gt;10years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411201">
              <w:rPr>
                <w:rFonts w:asciiTheme="minorHAnsi" w:eastAsiaTheme="minorEastAsia" w:hAnsiTheme="minorHAnsi" w:cstheme="minorHAnsi" w:hint="eastAsia"/>
                <w:sz w:val="22"/>
              </w:rPr>
              <w:t>Deltares</w:t>
            </w:r>
            <w:proofErr w:type="spellEnd"/>
            <w:r w:rsidR="00411201">
              <w:rPr>
                <w:rFonts w:asciiTheme="minorHAnsi" w:eastAsiaTheme="minorEastAsia" w:hAnsiTheme="minorHAnsi" w:cstheme="minorHAnsi" w:hint="eastAsia"/>
                <w:sz w:val="22"/>
              </w:rPr>
              <w:t>, Public wiki, 14/12/2010</w:t>
            </w:r>
          </w:p>
        </w:tc>
      </w:tr>
    </w:tbl>
    <w:p w:rsidR="00BE6C24" w:rsidRDefault="00BE6C24" w:rsidP="00216057">
      <w:pPr>
        <w:rPr>
          <w:bCs/>
        </w:rPr>
      </w:pPr>
    </w:p>
    <w:p w:rsidR="00BE6C24" w:rsidRPr="005E27A3" w:rsidRDefault="00BE6C24" w:rsidP="00216057">
      <w:pPr>
        <w:rPr>
          <w:b/>
          <w:bCs/>
          <w:sz w:val="28"/>
        </w:rPr>
      </w:pPr>
      <w:r>
        <w:rPr>
          <w:b/>
          <w:bCs/>
          <w:sz w:val="28"/>
        </w:rPr>
        <w:t xml:space="preserve">Case </w:t>
      </w:r>
      <w:r w:rsidR="00910679">
        <w:rPr>
          <w:rFonts w:hint="eastAsia"/>
          <w:b/>
          <w:bCs/>
          <w:sz w:val="28"/>
        </w:rPr>
        <w:t>9</w:t>
      </w:r>
      <w:r w:rsidRPr="005E27A3">
        <w:rPr>
          <w:b/>
          <w:bCs/>
          <w:sz w:val="28"/>
        </w:rPr>
        <w:t xml:space="preserve">: Room for </w:t>
      </w:r>
      <w:r w:rsidR="005478F5">
        <w:rPr>
          <w:rFonts w:hint="eastAsia"/>
          <w:b/>
          <w:bCs/>
          <w:sz w:val="28"/>
        </w:rPr>
        <w:t xml:space="preserve">the </w:t>
      </w:r>
      <w:r w:rsidRPr="005E27A3">
        <w:rPr>
          <w:b/>
          <w:bCs/>
          <w:sz w:val="28"/>
        </w:rPr>
        <w:t>River</w:t>
      </w:r>
    </w:p>
    <w:p w:rsidR="00BE6C24" w:rsidRDefault="00BE6C24" w:rsidP="00216057">
      <w:pPr>
        <w:rPr>
          <w:bCs/>
        </w:rPr>
      </w:pPr>
      <w:r>
        <w:rPr>
          <w:bCs/>
        </w:rPr>
        <w:t xml:space="preserve">Room for </w:t>
      </w:r>
      <w:r w:rsidR="005478F5">
        <w:rPr>
          <w:rFonts w:hint="eastAsia"/>
          <w:bCs/>
        </w:rPr>
        <w:t xml:space="preserve">the </w:t>
      </w:r>
      <w:r>
        <w:rPr>
          <w:bCs/>
        </w:rPr>
        <w:t xml:space="preserve">River is a concept that was initiated by the Dutch government and is now fully implemented in Dutch policy programs. Under the behavior of national plan from Dutch government, rivers are given more room to overflow at 39 </w:t>
      </w:r>
      <w:r w:rsidR="00411201">
        <w:rPr>
          <w:bCs/>
        </w:rPr>
        <w:t>locations (</w:t>
      </w:r>
      <w:r w:rsidR="00411201">
        <w:rPr>
          <w:rFonts w:hint="eastAsia"/>
          <w:bCs/>
        </w:rPr>
        <w:t>Fig.12)</w:t>
      </w:r>
      <w:r>
        <w:rPr>
          <w:bCs/>
        </w:rPr>
        <w:t xml:space="preserve">. The room is created by several ways e.g. lowering floodplains, relocation of </w:t>
      </w:r>
      <w:r w:rsidR="005478F5">
        <w:rPr>
          <w:bCs/>
        </w:rPr>
        <w:t>dike</w:t>
      </w:r>
      <w:r>
        <w:rPr>
          <w:bCs/>
        </w:rPr>
        <w:t xml:space="preserve">s, </w:t>
      </w:r>
      <w:proofErr w:type="spellStart"/>
      <w:r>
        <w:rPr>
          <w:bCs/>
        </w:rPr>
        <w:t>depoldering</w:t>
      </w:r>
      <w:proofErr w:type="spellEnd"/>
      <w:r>
        <w:rPr>
          <w:bCs/>
        </w:rPr>
        <w:t xml:space="preserve"> and deepening summer beds. Thus, the restoring parts of historical appearance of the river system (meanders, wetlands). Besides safety, the Room for River program also aims at improving environmental quality: the river region is becoming more attractive and healthy. And the nature and recreation area is livelier.</w:t>
      </w:r>
    </w:p>
    <w:p w:rsidR="00F66E50" w:rsidRDefault="00712F44" w:rsidP="00F66E50">
      <w:pPr>
        <w:keepNext/>
      </w:pPr>
      <w:r>
        <w:rPr>
          <w:bCs/>
          <w:noProof/>
          <w:lang w:val="nl-NL" w:eastAsia="nl-NL"/>
        </w:rPr>
        <w:drawing>
          <wp:inline distT="0" distB="0" distL="0" distR="0">
            <wp:extent cx="5276850" cy="1676400"/>
            <wp:effectExtent l="19050" t="0" r="0" b="0"/>
            <wp:docPr id="14" name="图片 14" descr="Kaart%20Maatregelen%20PK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art%20Maatregelen%20PKB3"/>
                    <pic:cNvPicPr>
                      <a:picLocks noChangeAspect="1" noChangeArrowheads="1"/>
                    </pic:cNvPicPr>
                  </pic:nvPicPr>
                  <pic:blipFill>
                    <a:blip r:embed="rId22"/>
                    <a:srcRect/>
                    <a:stretch>
                      <a:fillRect/>
                    </a:stretch>
                  </pic:blipFill>
                  <pic:spPr bwMode="auto">
                    <a:xfrm>
                      <a:off x="0" y="0"/>
                      <a:ext cx="5276850" cy="1676400"/>
                    </a:xfrm>
                    <a:prstGeom prst="rect">
                      <a:avLst/>
                    </a:prstGeom>
                    <a:noFill/>
                    <a:ln w="9525">
                      <a:noFill/>
                      <a:miter lim="800000"/>
                      <a:headEnd/>
                      <a:tailEnd/>
                    </a:ln>
                  </pic:spPr>
                </pic:pic>
              </a:graphicData>
            </a:graphic>
          </wp:inline>
        </w:drawing>
      </w:r>
    </w:p>
    <w:p w:rsidR="00C8282E" w:rsidRDefault="00F66E50" w:rsidP="00F66E50">
      <w:pPr>
        <w:pStyle w:val="Bijschrift"/>
        <w:jc w:val="both"/>
        <w:rPr>
          <w:bCs w:val="0"/>
        </w:rPr>
      </w:pPr>
      <w:r>
        <w:t xml:space="preserve">Fig </w:t>
      </w:r>
      <w:fldSimple w:instr=" SEQ Fig \* ARABIC ">
        <w:r w:rsidR="002E4C09">
          <w:rPr>
            <w:noProof/>
          </w:rPr>
          <w:t>12</w:t>
        </w:r>
      </w:fldSimple>
      <w:r>
        <w:rPr>
          <w:rFonts w:hint="eastAsia"/>
          <w:lang w:eastAsia="zh-CN"/>
        </w:rPr>
        <w:t xml:space="preserve"> Location of project Room for River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 Decreasing the flood risk by give more space to the river.</w:t>
            </w:r>
          </w:p>
          <w:p w:rsidR="00BE6C24" w:rsidRPr="00AE3764" w:rsidRDefault="00BE6C24" w:rsidP="000C72CF">
            <w:pPr>
              <w:spacing w:line="240" w:lineRule="auto"/>
              <w:rPr>
                <w:rFonts w:eastAsiaTheme="minorEastAsia"/>
              </w:rPr>
            </w:pPr>
            <w:r w:rsidRPr="00AE3764">
              <w:rPr>
                <w:rFonts w:eastAsiaTheme="minorEastAsia"/>
                <w:sz w:val="22"/>
              </w:rPr>
              <w:t>Added value: Combining increased safety, nature, environmental friendly and recreation function.</w:t>
            </w:r>
          </w:p>
          <w:p w:rsidR="00BE6C24" w:rsidRPr="00AE3764" w:rsidRDefault="00BE6C24" w:rsidP="000C72CF">
            <w:pPr>
              <w:spacing w:line="240" w:lineRule="auto"/>
              <w:rPr>
                <w:rFonts w:eastAsiaTheme="minorEastAsia"/>
              </w:rPr>
            </w:pPr>
            <w:r w:rsidRPr="00AE3764">
              <w:rPr>
                <w:rFonts w:eastAsiaTheme="minorEastAsia"/>
                <w:sz w:val="22"/>
              </w:rPr>
              <w:t>Specific Challenge: Creating more space in highly populated area.</w:t>
            </w:r>
          </w:p>
          <w:p w:rsidR="00BE6C24" w:rsidRPr="00AE3764" w:rsidRDefault="00BE6C24" w:rsidP="000C72CF">
            <w:pPr>
              <w:spacing w:line="240" w:lineRule="auto"/>
              <w:rPr>
                <w:rFonts w:eastAsiaTheme="minorEastAsia"/>
              </w:rPr>
            </w:pPr>
            <w:r w:rsidRPr="00AE3764">
              <w:rPr>
                <w:rFonts w:eastAsiaTheme="minorEastAsia"/>
                <w:sz w:val="22"/>
              </w:rPr>
              <w:t>Developed and coordinated by: Project Bureau Room for the River</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fresh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EC0432">
              <w:rPr>
                <w:rFonts w:eastAsiaTheme="minorEastAsia" w:hint="eastAsia"/>
                <w:sz w:val="22"/>
              </w:rPr>
              <w:t>Macro-scale and 5 to 10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411201">
              <w:rPr>
                <w:rFonts w:asciiTheme="minorHAnsi" w:eastAsiaTheme="minorEastAsia" w:hAnsiTheme="minorHAnsi" w:cstheme="minorHAnsi" w:hint="eastAsia"/>
                <w:sz w:val="22"/>
              </w:rPr>
              <w:t>Deltares</w:t>
            </w:r>
            <w:proofErr w:type="spellEnd"/>
            <w:r w:rsidR="00411201">
              <w:rPr>
                <w:rFonts w:asciiTheme="minorHAnsi" w:eastAsiaTheme="minorEastAsia" w:hAnsiTheme="minorHAnsi" w:cstheme="minorHAnsi" w:hint="eastAsia"/>
                <w:sz w:val="22"/>
              </w:rPr>
              <w:t>, Public wiki, 14/12/2010</w:t>
            </w:r>
          </w:p>
        </w:tc>
      </w:tr>
    </w:tbl>
    <w:p w:rsidR="00BE6C24" w:rsidRDefault="00BE6C24" w:rsidP="00216057">
      <w:pPr>
        <w:rPr>
          <w:bCs/>
        </w:rPr>
      </w:pPr>
    </w:p>
    <w:p w:rsidR="00BE6C24" w:rsidRPr="005E27A3" w:rsidRDefault="00910679" w:rsidP="00216057">
      <w:pPr>
        <w:rPr>
          <w:b/>
          <w:bCs/>
          <w:sz w:val="28"/>
        </w:rPr>
      </w:pPr>
      <w:r>
        <w:rPr>
          <w:b/>
          <w:bCs/>
          <w:sz w:val="28"/>
        </w:rPr>
        <w:t xml:space="preserve">Case </w:t>
      </w:r>
      <w:r>
        <w:rPr>
          <w:rFonts w:hint="eastAsia"/>
          <w:b/>
          <w:bCs/>
          <w:sz w:val="28"/>
        </w:rPr>
        <w:t>10</w:t>
      </w:r>
      <w:r w:rsidR="00BE6C24" w:rsidRPr="005E27A3">
        <w:rPr>
          <w:b/>
          <w:bCs/>
          <w:sz w:val="28"/>
        </w:rPr>
        <w:t>: Shellfish reef</w:t>
      </w:r>
    </w:p>
    <w:p w:rsidR="00BE6C24" w:rsidRDefault="00BE6C24" w:rsidP="00216057">
      <w:pPr>
        <w:rPr>
          <w:bCs/>
        </w:rPr>
      </w:pPr>
      <w:r>
        <w:rPr>
          <w:bCs/>
        </w:rPr>
        <w:t>Ecological engineering is an important mechanism in shaping ecosystem. Representative examples of ecosystem engineers are oyster reefs and mussel beds</w:t>
      </w:r>
      <w:r w:rsidR="00602E17">
        <w:rPr>
          <w:rFonts w:hint="eastAsia"/>
          <w:bCs/>
        </w:rPr>
        <w:t xml:space="preserve"> (Fig.13)</w:t>
      </w:r>
      <w:r>
        <w:rPr>
          <w:bCs/>
        </w:rPr>
        <w:t xml:space="preserve">, which can not only stabilize the soil but also able to influence the tidal flow and wave action around them. In this way, shellfish reef can modify sedimentation, consolidation and stabilization in estuaries. Using ecosystem engineers to reduce erosion in sensitive areas may provide economic benefits; also contribute to a healthier ecological functioning of the system. The application of shellfish reefs fits in the larger scale of stabilizing measures which starts in the low intertidal and extends to the </w:t>
      </w:r>
      <w:r w:rsidR="005478F5">
        <w:rPr>
          <w:bCs/>
        </w:rPr>
        <w:t>dike</w:t>
      </w:r>
      <w:r>
        <w:rPr>
          <w:bCs/>
        </w:rPr>
        <w:t xml:space="preserve"> toe. And the shellfish also have potential value for the local economy. For example, the aquaculture industry can invest in the field which creates a win-win situation.</w:t>
      </w:r>
    </w:p>
    <w:p w:rsidR="00F66E50" w:rsidRDefault="00712F44" w:rsidP="00F66E50">
      <w:pPr>
        <w:keepNext/>
      </w:pPr>
      <w:r>
        <w:rPr>
          <w:bCs/>
          <w:noProof/>
          <w:lang w:val="nl-NL" w:eastAsia="nl-NL"/>
        </w:rPr>
        <w:drawing>
          <wp:inline distT="0" distB="0" distL="0" distR="0">
            <wp:extent cx="3046019" cy="1689811"/>
            <wp:effectExtent l="19050" t="0" r="1981"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068149" cy="1702088"/>
                    </a:xfrm>
                    <a:prstGeom prst="rect">
                      <a:avLst/>
                    </a:prstGeom>
                    <a:noFill/>
                    <a:ln w="9525">
                      <a:noFill/>
                      <a:miter lim="800000"/>
                      <a:headEnd/>
                      <a:tailEnd/>
                    </a:ln>
                  </pic:spPr>
                </pic:pic>
              </a:graphicData>
            </a:graphic>
          </wp:inline>
        </w:drawing>
      </w:r>
    </w:p>
    <w:p w:rsidR="00C8282E" w:rsidRDefault="00F66E50" w:rsidP="00F66E50">
      <w:pPr>
        <w:pStyle w:val="Bijschrift"/>
        <w:jc w:val="both"/>
        <w:rPr>
          <w:bCs w:val="0"/>
        </w:rPr>
      </w:pPr>
      <w:r>
        <w:t xml:space="preserve">Fig </w:t>
      </w:r>
      <w:fldSimple w:instr=" SEQ Fig \* ARABIC ">
        <w:r w:rsidR="002E4C09">
          <w:rPr>
            <w:noProof/>
          </w:rPr>
          <w:t>13</w:t>
        </w:r>
      </w:fldSimple>
      <w:r>
        <w:rPr>
          <w:rFonts w:hint="eastAsia"/>
          <w:lang w:eastAsia="zh-CN"/>
        </w:rPr>
        <w:t xml:space="preserve"> Example of Shellfish Reef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increasing the safety by using natural materials (shellfish reef)</w:t>
            </w:r>
          </w:p>
          <w:p w:rsidR="00BE6C24" w:rsidRPr="00AE3764" w:rsidRDefault="00BE6C24" w:rsidP="000C72CF">
            <w:pPr>
              <w:spacing w:line="240" w:lineRule="auto"/>
              <w:rPr>
                <w:rFonts w:eastAsiaTheme="minorEastAsia"/>
              </w:rPr>
            </w:pPr>
            <w:r w:rsidRPr="00AE3764">
              <w:rPr>
                <w:rFonts w:eastAsiaTheme="minorEastAsia"/>
                <w:sz w:val="22"/>
              </w:rPr>
              <w:t>Added value: Combining safety, nature and economic function by using natural materials</w:t>
            </w:r>
          </w:p>
          <w:p w:rsidR="00BE6C24" w:rsidRPr="00AE3764" w:rsidRDefault="00BE6C24" w:rsidP="000C72CF">
            <w:pPr>
              <w:spacing w:line="240" w:lineRule="auto"/>
              <w:rPr>
                <w:rFonts w:eastAsiaTheme="minorEastAsia"/>
              </w:rPr>
            </w:pPr>
            <w:r w:rsidRPr="00AE3764">
              <w:rPr>
                <w:rFonts w:eastAsiaTheme="minorEastAsia"/>
                <w:sz w:val="22"/>
              </w:rPr>
              <w:t xml:space="preserve">Specific Challenge: Design a proper method of shaping shellfish reef for stabilization of </w:t>
            </w:r>
            <w:r w:rsidR="005478F5">
              <w:rPr>
                <w:rFonts w:eastAsiaTheme="minorEastAsia"/>
                <w:sz w:val="22"/>
              </w:rPr>
              <w:t>dike</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5E4B4C">
              <w:rPr>
                <w:rFonts w:eastAsiaTheme="minorEastAsia" w:hint="eastAsia"/>
                <w:sz w:val="22"/>
              </w:rPr>
              <w:t xml:space="preserve"> </w:t>
            </w:r>
            <w:proofErr w:type="spellStart"/>
            <w:r w:rsidR="005478F5">
              <w:t>Imares</w:t>
            </w:r>
            <w:proofErr w:type="spellEnd"/>
            <w:r w:rsidRPr="00AE3764">
              <w:rPr>
                <w:rFonts w:eastAsiaTheme="minorEastAsia"/>
              </w:rPr>
              <w:t xml:space="preserve"> in collaboration with NIOO-CEME and </w:t>
            </w:r>
            <w:proofErr w:type="spellStart"/>
            <w:r w:rsidRPr="00AE3764">
              <w:rPr>
                <w:rFonts w:eastAsiaTheme="minorEastAsia"/>
              </w:rPr>
              <w:t>Ecoshape</w:t>
            </w:r>
            <w:proofErr w:type="spellEnd"/>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shellfish reef</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proofErr w:type="spellStart"/>
            <w:r w:rsidR="001668B6">
              <w:rPr>
                <w:rFonts w:eastAsiaTheme="minorEastAsia" w:hint="eastAsia"/>
                <w:sz w:val="22"/>
              </w:rPr>
              <w:t>Meso</w:t>
            </w:r>
            <w:proofErr w:type="spellEnd"/>
            <w:r w:rsidR="001668B6">
              <w:rPr>
                <w:rFonts w:eastAsiaTheme="minorEastAsia" w:hint="eastAsia"/>
                <w:sz w:val="22"/>
              </w:rPr>
              <w:t>-scale and &lt;5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602E17">
              <w:rPr>
                <w:rFonts w:asciiTheme="minorHAnsi" w:eastAsiaTheme="minorEastAsia" w:hAnsiTheme="minorHAnsi" w:cstheme="minorHAnsi" w:hint="eastAsia"/>
                <w:sz w:val="22"/>
              </w:rPr>
              <w:t>Deltares</w:t>
            </w:r>
            <w:proofErr w:type="spellEnd"/>
            <w:r w:rsidR="00602E17">
              <w:rPr>
                <w:rFonts w:asciiTheme="minorHAnsi" w:eastAsiaTheme="minorEastAsia" w:hAnsiTheme="minorHAnsi" w:cstheme="minorHAnsi" w:hint="eastAsia"/>
                <w:sz w:val="22"/>
              </w:rPr>
              <w:t>, Public wiki, 14/12/2010</w:t>
            </w:r>
          </w:p>
        </w:tc>
      </w:tr>
    </w:tbl>
    <w:p w:rsidR="00F66E50" w:rsidRDefault="00BE6C24" w:rsidP="00F66E50">
      <w:pPr>
        <w:rPr>
          <w:b/>
          <w:bCs/>
          <w:sz w:val="28"/>
        </w:rPr>
      </w:pPr>
      <w:r>
        <w:rPr>
          <w:b/>
          <w:bCs/>
          <w:sz w:val="28"/>
        </w:rPr>
        <w:lastRenderedPageBreak/>
        <w:t>Case 1</w:t>
      </w:r>
      <w:r w:rsidR="00910679">
        <w:rPr>
          <w:rFonts w:hint="eastAsia"/>
          <w:b/>
          <w:bCs/>
          <w:sz w:val="28"/>
        </w:rPr>
        <w:t>1</w:t>
      </w:r>
      <w:r w:rsidRPr="005E27A3">
        <w:rPr>
          <w:b/>
          <w:bCs/>
          <w:sz w:val="28"/>
        </w:rPr>
        <w:t>: Floating Marsh</w:t>
      </w:r>
    </w:p>
    <w:p w:rsidR="00BE6C24" w:rsidRPr="00F66E50" w:rsidRDefault="00BE6C24" w:rsidP="00F66E50">
      <w:pPr>
        <w:rPr>
          <w:b/>
          <w:bCs/>
          <w:sz w:val="28"/>
        </w:rPr>
      </w:pPr>
      <w:r w:rsidRPr="00F42483">
        <w:rPr>
          <w:bCs/>
          <w:sz w:val="22"/>
          <w:szCs w:val="22"/>
        </w:rPr>
        <w:t>In the hinterland of the Netherland</w:t>
      </w:r>
      <w:r w:rsidR="00AA5E7B">
        <w:rPr>
          <w:rFonts w:hint="eastAsia"/>
          <w:bCs/>
          <w:sz w:val="22"/>
          <w:szCs w:val="22"/>
        </w:rPr>
        <w:t>s</w:t>
      </w:r>
      <w:r w:rsidRPr="00F42483">
        <w:rPr>
          <w:bCs/>
          <w:sz w:val="22"/>
          <w:szCs w:val="22"/>
        </w:rPr>
        <w:t xml:space="preserve">, levees and </w:t>
      </w:r>
      <w:r w:rsidR="005478F5">
        <w:rPr>
          <w:bCs/>
          <w:sz w:val="22"/>
          <w:szCs w:val="22"/>
        </w:rPr>
        <w:t>dike</w:t>
      </w:r>
      <w:r w:rsidRPr="00F42483">
        <w:rPr>
          <w:bCs/>
          <w:sz w:val="22"/>
          <w:szCs w:val="22"/>
        </w:rPr>
        <w:t xml:space="preserve">s are common used for flood safety. In this way, </w:t>
      </w:r>
      <w:r>
        <w:rPr>
          <w:sz w:val="22"/>
          <w:szCs w:val="22"/>
        </w:rPr>
        <w:t>s</w:t>
      </w:r>
      <w:r w:rsidRPr="00F42483">
        <w:rPr>
          <w:sz w:val="22"/>
          <w:szCs w:val="22"/>
        </w:rPr>
        <w:t xml:space="preserve">hallow zones and the gradual slope from land to water are lacking. Consequently, species that inhabit these zones are decreasing. In addition, fixed water levels cause erosion of shores. To dampen waves and recreate gradual land-water transitions brushwood mattresses were constructed in front of the </w:t>
      </w:r>
      <w:r w:rsidR="005478F5">
        <w:rPr>
          <w:sz w:val="22"/>
          <w:szCs w:val="22"/>
        </w:rPr>
        <w:t>dike</w:t>
      </w:r>
      <w:r w:rsidRPr="00F42483">
        <w:rPr>
          <w:sz w:val="22"/>
          <w:szCs w:val="22"/>
        </w:rPr>
        <w:t>. These mattresses might facilitate development of floating reed marsh</w:t>
      </w:r>
      <w:r w:rsidR="00AA5E7B">
        <w:rPr>
          <w:rFonts w:hint="eastAsia"/>
          <w:sz w:val="22"/>
          <w:szCs w:val="22"/>
        </w:rPr>
        <w:t xml:space="preserve"> (Fig.14)</w:t>
      </w:r>
      <w:r w:rsidRPr="00F42483">
        <w:rPr>
          <w:sz w:val="22"/>
          <w:szCs w:val="22"/>
        </w:rPr>
        <w:t xml:space="preserve"> in t</w:t>
      </w:r>
      <w:r>
        <w:rPr>
          <w:sz w:val="22"/>
          <w:szCs w:val="22"/>
        </w:rPr>
        <w:t xml:space="preserve">he shallow zone in front of a </w:t>
      </w:r>
      <w:r w:rsidR="005478F5">
        <w:rPr>
          <w:sz w:val="22"/>
          <w:szCs w:val="22"/>
        </w:rPr>
        <w:t>dike</w:t>
      </w:r>
      <w:r w:rsidRPr="00F42483">
        <w:rPr>
          <w:sz w:val="22"/>
          <w:szCs w:val="22"/>
        </w:rPr>
        <w:t>. This marsh</w:t>
      </w:r>
      <w:r>
        <w:rPr>
          <w:sz w:val="22"/>
          <w:szCs w:val="22"/>
        </w:rPr>
        <w:t xml:space="preserve"> reduces wave impact on the </w:t>
      </w:r>
      <w:r w:rsidR="005478F5">
        <w:rPr>
          <w:sz w:val="22"/>
          <w:szCs w:val="22"/>
        </w:rPr>
        <w:t>dike</w:t>
      </w:r>
      <w:r w:rsidRPr="00F42483">
        <w:rPr>
          <w:sz w:val="22"/>
          <w:szCs w:val="22"/>
        </w:rPr>
        <w:t>, enhances sedimentation and creates a clear shallow water zone with (submerged) vegetation. Thereby, the initial substrate of the mattress could be suitable for establishment of filter feeders, such as zebra mussels (</w:t>
      </w:r>
      <w:proofErr w:type="spellStart"/>
      <w:r w:rsidRPr="00F42483">
        <w:rPr>
          <w:rStyle w:val="Nadruk"/>
          <w:rFonts w:cs="Calibri"/>
          <w:sz w:val="22"/>
          <w:szCs w:val="22"/>
        </w:rPr>
        <w:t>Dreissenapolymorpha</w:t>
      </w:r>
      <w:proofErr w:type="spellEnd"/>
      <w:r w:rsidRPr="00F42483">
        <w:rPr>
          <w:sz w:val="22"/>
          <w:szCs w:val="22"/>
        </w:rPr>
        <w:t>) and other species.</w:t>
      </w:r>
      <w:r w:rsidR="005E4B4C">
        <w:rPr>
          <w:rFonts w:hint="eastAsia"/>
          <w:sz w:val="22"/>
          <w:szCs w:val="22"/>
        </w:rPr>
        <w:t xml:space="preserve"> </w:t>
      </w:r>
      <w:r>
        <w:rPr>
          <w:sz w:val="22"/>
          <w:szCs w:val="22"/>
        </w:rPr>
        <w:t>This innovative method of brushwood mattresses aims to create floating foundations for emergence of reed vegetation. The floating mattresses reduce currents and waves</w:t>
      </w:r>
      <w:r w:rsidR="00AA5E7B">
        <w:rPr>
          <w:rFonts w:hint="eastAsia"/>
          <w:sz w:val="22"/>
          <w:szCs w:val="22"/>
        </w:rPr>
        <w:t>,</w:t>
      </w:r>
      <w:r>
        <w:rPr>
          <w:sz w:val="22"/>
          <w:szCs w:val="22"/>
        </w:rPr>
        <w:t xml:space="preserve"> thereby decreasing hydraulic loads on the </w:t>
      </w:r>
      <w:r w:rsidR="005478F5">
        <w:rPr>
          <w:sz w:val="22"/>
          <w:szCs w:val="22"/>
        </w:rPr>
        <w:t>dike</w:t>
      </w:r>
      <w:r>
        <w:rPr>
          <w:sz w:val="22"/>
          <w:szCs w:val="22"/>
        </w:rPr>
        <w:t xml:space="preserve">s meanwhile creating valuable habitats above or below water. On the other hand, </w:t>
      </w:r>
      <w:r>
        <w:rPr>
          <w:color w:val="000000"/>
          <w:sz w:val="22"/>
          <w:szCs w:val="22"/>
        </w:rPr>
        <w:t>t</w:t>
      </w:r>
      <w:r w:rsidRPr="00112E91">
        <w:rPr>
          <w:color w:val="000000"/>
          <w:sz w:val="22"/>
          <w:szCs w:val="22"/>
        </w:rPr>
        <w:t xml:space="preserve">he marshes </w:t>
      </w:r>
      <w:r>
        <w:rPr>
          <w:color w:val="000000"/>
          <w:sz w:val="22"/>
          <w:szCs w:val="22"/>
        </w:rPr>
        <w:t>can be</w:t>
      </w:r>
      <w:r w:rsidRPr="00112E91">
        <w:rPr>
          <w:color w:val="000000"/>
          <w:sz w:val="22"/>
          <w:szCs w:val="22"/>
        </w:rPr>
        <w:t xml:space="preserve"> continuously nourish</w:t>
      </w:r>
      <w:r>
        <w:rPr>
          <w:color w:val="000000"/>
          <w:sz w:val="22"/>
          <w:szCs w:val="22"/>
        </w:rPr>
        <w:t>ed</w:t>
      </w:r>
      <w:r w:rsidRPr="00112E91">
        <w:rPr>
          <w:color w:val="000000"/>
          <w:sz w:val="22"/>
          <w:szCs w:val="22"/>
        </w:rPr>
        <w:t xml:space="preserve"> by adding excess material (sand and shells) from sand mining activities to </w:t>
      </w:r>
      <w:r w:rsidR="005E4B4C">
        <w:rPr>
          <w:color w:val="000000"/>
          <w:sz w:val="22"/>
          <w:szCs w:val="22"/>
        </w:rPr>
        <w:t>strategical</w:t>
      </w:r>
      <w:ins w:id="109" w:author=" " w:date="2011-04-15T09:35:00Z">
        <w:r w:rsidR="00E01B83">
          <w:rPr>
            <w:color w:val="000000"/>
            <w:sz w:val="22"/>
            <w:szCs w:val="22"/>
          </w:rPr>
          <w:t>ly</w:t>
        </w:r>
      </w:ins>
      <w:r w:rsidRPr="00112E91">
        <w:rPr>
          <w:color w:val="000000"/>
          <w:sz w:val="22"/>
          <w:szCs w:val="22"/>
        </w:rPr>
        <w:t xml:space="preserve"> locations. Natural processes gradually distribute these sediments, so natural growth can keep up with the lake level rise. Because of the wave reduction caused by the </w:t>
      </w:r>
      <w:r>
        <w:rPr>
          <w:color w:val="000000"/>
          <w:sz w:val="22"/>
          <w:szCs w:val="22"/>
        </w:rPr>
        <w:t>marshes</w:t>
      </w:r>
      <w:r w:rsidRPr="00112E91">
        <w:rPr>
          <w:color w:val="000000"/>
          <w:sz w:val="22"/>
          <w:szCs w:val="22"/>
        </w:rPr>
        <w:t xml:space="preserve">, wave action near the </w:t>
      </w:r>
      <w:r w:rsidR="005478F5">
        <w:rPr>
          <w:color w:val="000000"/>
          <w:sz w:val="22"/>
          <w:szCs w:val="22"/>
        </w:rPr>
        <w:t>dike</w:t>
      </w:r>
      <w:r w:rsidRPr="00112E91">
        <w:rPr>
          <w:color w:val="000000"/>
          <w:sz w:val="22"/>
          <w:szCs w:val="22"/>
        </w:rPr>
        <w:t xml:space="preserve"> is reduced significantly.</w:t>
      </w:r>
    </w:p>
    <w:p w:rsidR="00F66E50" w:rsidRDefault="00712F44" w:rsidP="00F66E50">
      <w:pPr>
        <w:pStyle w:val="Normaalweb"/>
        <w:keepNext/>
        <w:jc w:val="both"/>
      </w:pPr>
      <w:r>
        <w:rPr>
          <w:rFonts w:ascii="Calibri" w:hAnsi="Calibri" w:cs="Calibri"/>
          <w:noProof/>
          <w:color w:val="000000"/>
          <w:sz w:val="22"/>
          <w:szCs w:val="22"/>
          <w:lang w:val="nl-NL" w:eastAsia="nl-NL"/>
        </w:rPr>
        <w:drawing>
          <wp:inline distT="0" distB="0" distL="0" distR="0">
            <wp:extent cx="2990850" cy="22383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p w:rsidR="00C8282E" w:rsidRDefault="00F66E50" w:rsidP="00F66E50">
      <w:pPr>
        <w:pStyle w:val="Bijschrift"/>
        <w:jc w:val="both"/>
        <w:rPr>
          <w:rFonts w:cs="Calibri"/>
          <w:color w:val="000000"/>
          <w:sz w:val="22"/>
          <w:szCs w:val="22"/>
        </w:rPr>
      </w:pPr>
      <w:r>
        <w:rPr>
          <w:rFonts w:hint="eastAsia"/>
        </w:rPr>
        <w:t xml:space="preserve">Fig </w:t>
      </w:r>
      <w:fldSimple w:instr=" SEQ Fig \* ARABIC ">
        <w:r w:rsidR="002E4C09">
          <w:rPr>
            <w:noProof/>
          </w:rPr>
          <w:t>14</w:t>
        </w:r>
      </w:fldSimple>
      <w:r>
        <w:rPr>
          <w:rFonts w:hint="eastAsia"/>
          <w:lang w:eastAsia="zh-CN"/>
        </w:rPr>
        <w:t xml:space="preserve"> Example of Floating Marshes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 xml:space="preserve">Main idea: creating floating foundations in front of </w:t>
            </w:r>
            <w:r w:rsidR="005478F5">
              <w:rPr>
                <w:rFonts w:eastAsiaTheme="minorEastAsia"/>
                <w:sz w:val="22"/>
              </w:rPr>
              <w:t>dike</w:t>
            </w:r>
            <w:r w:rsidRPr="00AE3764">
              <w:rPr>
                <w:rFonts w:eastAsiaTheme="minorEastAsia"/>
                <w:sz w:val="22"/>
              </w:rPr>
              <w:t>s by using natural materials (marshes)</w:t>
            </w:r>
          </w:p>
          <w:p w:rsidR="00BE6C24" w:rsidRPr="00AE3764" w:rsidRDefault="00BE6C24" w:rsidP="000C72CF">
            <w:pPr>
              <w:spacing w:line="240" w:lineRule="auto"/>
              <w:rPr>
                <w:rFonts w:eastAsiaTheme="minorEastAsia"/>
              </w:rPr>
            </w:pPr>
            <w:r w:rsidRPr="00AE3764">
              <w:rPr>
                <w:rFonts w:eastAsiaTheme="minorEastAsia"/>
                <w:sz w:val="22"/>
              </w:rPr>
              <w:t>Added value: emphasizing the nature function combining safety</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5E4B4C">
              <w:rPr>
                <w:rFonts w:eastAsiaTheme="minorEastAsia" w:hint="eastAsia"/>
                <w:sz w:val="22"/>
              </w:rPr>
              <w:t xml:space="preserve"> </w:t>
            </w:r>
            <w:proofErr w:type="spellStart"/>
            <w:r w:rsidRPr="00AE3764">
              <w:rPr>
                <w:rFonts w:eastAsiaTheme="minorEastAsia"/>
              </w:rPr>
              <w:t>Deltares</w:t>
            </w:r>
            <w:proofErr w:type="spellEnd"/>
            <w:r w:rsidRPr="00AE3764">
              <w:rPr>
                <w:rFonts w:eastAsiaTheme="minorEastAsia"/>
              </w:rPr>
              <w:t xml:space="preserve"> in collaboration with </w:t>
            </w:r>
            <w:proofErr w:type="spellStart"/>
            <w:r w:rsidRPr="00AE3764">
              <w:rPr>
                <w:rFonts w:eastAsiaTheme="minorEastAsia"/>
                <w:sz w:val="22"/>
                <w:szCs w:val="22"/>
              </w:rPr>
              <w:t>Waterdienst</w:t>
            </w:r>
            <w:proofErr w:type="spellEnd"/>
            <w:r w:rsidRPr="00AE3764">
              <w:rPr>
                <w:rFonts w:eastAsiaTheme="minorEastAsia"/>
                <w:sz w:val="22"/>
                <w:szCs w:val="22"/>
              </w:rPr>
              <w:t xml:space="preserve"> and van </w:t>
            </w:r>
            <w:proofErr w:type="spellStart"/>
            <w:r w:rsidRPr="00AE3764">
              <w:rPr>
                <w:rFonts w:eastAsiaTheme="minorEastAsia"/>
                <w:sz w:val="22"/>
                <w:szCs w:val="22"/>
              </w:rPr>
              <w:t>Schaik</w:t>
            </w:r>
            <w:proofErr w:type="spellEnd"/>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vegetation (marshes)</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fresh (brackish) water</w:t>
            </w:r>
          </w:p>
          <w:p w:rsidR="00BE6C24" w:rsidRPr="00AE3764" w:rsidRDefault="00BE6C24" w:rsidP="000C72CF">
            <w:pPr>
              <w:spacing w:line="240" w:lineRule="auto"/>
              <w:rPr>
                <w:rFonts w:eastAsiaTheme="minorEastAsia"/>
              </w:rPr>
            </w:pPr>
            <w:r w:rsidRPr="00AE3764">
              <w:rPr>
                <w:rFonts w:eastAsiaTheme="minorEastAsia"/>
                <w:sz w:val="22"/>
              </w:rPr>
              <w:t>Function: emphasize natural value</w:t>
            </w:r>
            <w:r w:rsidR="00F466AD">
              <w:rPr>
                <w:rFonts w:eastAsiaTheme="minorEastAsia" w:hint="eastAsia"/>
                <w:sz w:val="22"/>
              </w:rPr>
              <w:t xml:space="preserve"> and safety</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1668B6">
              <w:rPr>
                <w:rFonts w:eastAsiaTheme="minorEastAsia" w:hint="eastAsia"/>
                <w:sz w:val="22"/>
              </w:rPr>
              <w:t>Macro-scale and &lt;5 years</w:t>
            </w:r>
          </w:p>
          <w:p w:rsidR="00BE6C24" w:rsidRPr="00AE3764" w:rsidRDefault="00BE6C24" w:rsidP="000C72CF">
            <w:pPr>
              <w:spacing w:line="240" w:lineRule="auto"/>
              <w:rPr>
                <w:rFonts w:eastAsiaTheme="minorEastAsia"/>
              </w:rPr>
            </w:pPr>
            <w:r w:rsidRPr="00AE3764">
              <w:rPr>
                <w:rFonts w:eastAsiaTheme="minorEastAsia"/>
                <w:sz w:val="22"/>
              </w:rPr>
              <w:t>Reference:</w:t>
            </w:r>
            <w:r w:rsidR="00AA5E7B">
              <w:rPr>
                <w:rFonts w:asciiTheme="minorHAnsi" w:eastAsiaTheme="minorEastAsia" w:hAnsiTheme="minorHAnsi" w:cstheme="minorHAnsi" w:hint="eastAsia"/>
                <w:sz w:val="22"/>
              </w:rPr>
              <w:t xml:space="preserve"> </w:t>
            </w:r>
            <w:proofErr w:type="spellStart"/>
            <w:r w:rsidR="00AA5E7B">
              <w:rPr>
                <w:rFonts w:asciiTheme="minorHAnsi" w:eastAsiaTheme="minorEastAsia" w:hAnsiTheme="minorHAnsi" w:cstheme="minorHAnsi" w:hint="eastAsia"/>
                <w:sz w:val="22"/>
              </w:rPr>
              <w:t>Deltares</w:t>
            </w:r>
            <w:proofErr w:type="spellEnd"/>
            <w:r w:rsidR="00AA5E7B">
              <w:rPr>
                <w:rFonts w:asciiTheme="minorHAnsi" w:eastAsiaTheme="minorEastAsia" w:hAnsiTheme="minorHAnsi" w:cstheme="minorHAnsi" w:hint="eastAsia"/>
                <w:sz w:val="22"/>
              </w:rPr>
              <w:t>, Public wiki, 14/12/2010</w:t>
            </w:r>
          </w:p>
        </w:tc>
      </w:tr>
    </w:tbl>
    <w:p w:rsidR="00F66E50" w:rsidRDefault="00BE6C24" w:rsidP="00216057">
      <w:pPr>
        <w:pStyle w:val="Normaalweb"/>
        <w:jc w:val="both"/>
        <w:rPr>
          <w:rFonts w:ascii="Calibri" w:hAnsi="Calibri" w:cs="Calibri"/>
          <w:b/>
          <w:sz w:val="28"/>
          <w:szCs w:val="22"/>
        </w:rPr>
      </w:pPr>
      <w:r>
        <w:rPr>
          <w:rFonts w:ascii="Calibri" w:hAnsi="Calibri" w:cs="Calibri"/>
          <w:b/>
          <w:sz w:val="28"/>
          <w:szCs w:val="22"/>
        </w:rPr>
        <w:lastRenderedPageBreak/>
        <w:t>Case 1</w:t>
      </w:r>
      <w:r w:rsidR="00910679">
        <w:rPr>
          <w:rFonts w:ascii="Calibri" w:hAnsi="Calibri" w:cs="Calibri" w:hint="eastAsia"/>
          <w:b/>
          <w:sz w:val="28"/>
          <w:szCs w:val="22"/>
        </w:rPr>
        <w:t>2</w:t>
      </w:r>
      <w:r w:rsidRPr="005E27A3">
        <w:rPr>
          <w:rFonts w:ascii="Calibri" w:hAnsi="Calibri" w:cs="Calibri"/>
          <w:b/>
          <w:sz w:val="28"/>
          <w:szCs w:val="22"/>
        </w:rPr>
        <w:t>: Harboring Opportunitie</w:t>
      </w:r>
      <w:r w:rsidR="00F66E50">
        <w:rPr>
          <w:rFonts w:ascii="Calibri" w:hAnsi="Calibri" w:cs="Calibri" w:hint="eastAsia"/>
          <w:b/>
          <w:sz w:val="28"/>
          <w:szCs w:val="22"/>
        </w:rPr>
        <w:t>s</w:t>
      </w:r>
    </w:p>
    <w:p w:rsidR="00BE6C24" w:rsidRPr="00F66E50" w:rsidRDefault="00BE6C24" w:rsidP="00216057">
      <w:pPr>
        <w:pStyle w:val="Normaalweb"/>
        <w:jc w:val="both"/>
        <w:rPr>
          <w:rFonts w:ascii="Calibri" w:hAnsi="Calibri" w:cs="Calibri"/>
          <w:b/>
          <w:sz w:val="22"/>
          <w:szCs w:val="22"/>
        </w:rPr>
      </w:pPr>
      <w:r>
        <w:rPr>
          <w:rFonts w:ascii="Calibri" w:hAnsi="Calibri" w:cs="Calibri"/>
          <w:sz w:val="22"/>
          <w:szCs w:val="22"/>
        </w:rPr>
        <w:t xml:space="preserve">With the highly development of economic, harbors are often seen as </w:t>
      </w:r>
      <w:proofErr w:type="spellStart"/>
      <w:r>
        <w:rPr>
          <w:rFonts w:ascii="Calibri" w:hAnsi="Calibri" w:cs="Calibri"/>
          <w:sz w:val="22"/>
          <w:szCs w:val="22"/>
        </w:rPr>
        <w:t>abiotic</w:t>
      </w:r>
      <w:proofErr w:type="spellEnd"/>
      <w:r>
        <w:rPr>
          <w:rFonts w:ascii="Calibri" w:hAnsi="Calibri" w:cs="Calibri"/>
          <w:sz w:val="22"/>
          <w:szCs w:val="22"/>
        </w:rPr>
        <w:t xml:space="preserve"> environment where everything is optimized for economic activities. The concepts </w:t>
      </w:r>
      <w:r w:rsidRPr="007D7360">
        <w:rPr>
          <w:rFonts w:ascii="Calibri" w:hAnsi="Calibri" w:cs="Calibri"/>
          <w:i/>
          <w:sz w:val="22"/>
          <w:szCs w:val="22"/>
        </w:rPr>
        <w:t>Building with Nature</w:t>
      </w:r>
      <w:r w:rsidR="000C38FF">
        <w:rPr>
          <w:rFonts w:ascii="Calibri" w:hAnsi="Calibri" w:cs="Calibri" w:hint="eastAsia"/>
          <w:i/>
          <w:sz w:val="22"/>
          <w:szCs w:val="22"/>
        </w:rPr>
        <w:t xml:space="preserve"> </w:t>
      </w:r>
      <w:r>
        <w:rPr>
          <w:rFonts w:ascii="Calibri" w:hAnsi="Calibri" w:cs="Calibri"/>
          <w:sz w:val="22"/>
          <w:szCs w:val="22"/>
        </w:rPr>
        <w:t>emphasize the nature value of different functions for many situations. In doing so, the harbors can also provide a habitat for many species. Suspended artificial surfaces can enhance habitat biomass with good water quality. Constructions</w:t>
      </w:r>
      <w:r w:rsidR="00C76D05">
        <w:rPr>
          <w:rFonts w:ascii="Calibri" w:hAnsi="Calibri" w:cs="Calibri" w:hint="eastAsia"/>
          <w:sz w:val="22"/>
          <w:szCs w:val="22"/>
        </w:rPr>
        <w:t xml:space="preserve"> (Fig.15)</w:t>
      </w:r>
      <w:r>
        <w:rPr>
          <w:rFonts w:ascii="Calibri" w:hAnsi="Calibri" w:cs="Calibri"/>
          <w:sz w:val="22"/>
          <w:szCs w:val="22"/>
        </w:rPr>
        <w:t xml:space="preserve"> made of standard nylon ropes, strategically </w:t>
      </w:r>
      <w:r w:rsidRPr="0098016E">
        <w:rPr>
          <w:rFonts w:ascii="Calibri" w:hAnsi="Calibri" w:cs="Calibri"/>
          <w:color w:val="000000"/>
          <w:sz w:val="22"/>
          <w:szCs w:val="22"/>
        </w:rPr>
        <w:t>strung between the piles of a jetty, are a cheap way to do this. Depicted are such ropes four months after they have been installed.</w:t>
      </w:r>
    </w:p>
    <w:p w:rsidR="00F66E50" w:rsidRDefault="00712F44" w:rsidP="00F66E50">
      <w:pPr>
        <w:pStyle w:val="Normaalweb"/>
        <w:keepNext/>
        <w:jc w:val="both"/>
      </w:pPr>
      <w:r>
        <w:rPr>
          <w:rFonts w:ascii="Calibri" w:hAnsi="Calibri" w:cs="Calibri"/>
          <w:noProof/>
          <w:color w:val="000000"/>
          <w:sz w:val="22"/>
          <w:szCs w:val="22"/>
          <w:lang w:val="nl-NL" w:eastAsia="nl-NL"/>
        </w:rPr>
        <w:drawing>
          <wp:inline distT="0" distB="0" distL="0" distR="0">
            <wp:extent cx="2333625" cy="32289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333625" cy="3228975"/>
                    </a:xfrm>
                    <a:prstGeom prst="rect">
                      <a:avLst/>
                    </a:prstGeom>
                    <a:noFill/>
                    <a:ln w="9525">
                      <a:noFill/>
                      <a:miter lim="800000"/>
                      <a:headEnd/>
                      <a:tailEnd/>
                    </a:ln>
                  </pic:spPr>
                </pic:pic>
              </a:graphicData>
            </a:graphic>
          </wp:inline>
        </w:drawing>
      </w:r>
    </w:p>
    <w:p w:rsidR="00C8282E" w:rsidRDefault="00F66E50" w:rsidP="00F66E50">
      <w:pPr>
        <w:pStyle w:val="Bijschrift"/>
        <w:jc w:val="both"/>
        <w:rPr>
          <w:rFonts w:cs="Calibri"/>
          <w:color w:val="000000"/>
          <w:sz w:val="22"/>
          <w:szCs w:val="22"/>
        </w:rPr>
      </w:pPr>
      <w:r>
        <w:rPr>
          <w:rFonts w:hint="eastAsia"/>
        </w:rPr>
        <w:t xml:space="preserve">Fig </w:t>
      </w:r>
      <w:fldSimple w:instr=" SEQ Fig \* ARABIC ">
        <w:r w:rsidR="002E4C09">
          <w:rPr>
            <w:noProof/>
          </w:rPr>
          <w:t>15</w:t>
        </w:r>
      </w:fldSimple>
      <w:r>
        <w:rPr>
          <w:rFonts w:hint="eastAsia"/>
          <w:lang w:eastAsia="zh-CN"/>
        </w:rPr>
        <w:t xml:space="preserve"> Example of Hulas near the harbor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increasing the biodiversity of the harbor</w:t>
            </w:r>
          </w:p>
          <w:p w:rsidR="00BE6C24" w:rsidRPr="00AE3764" w:rsidRDefault="00BE6C24" w:rsidP="000C72CF">
            <w:pPr>
              <w:spacing w:line="240" w:lineRule="auto"/>
              <w:rPr>
                <w:rFonts w:eastAsiaTheme="minorEastAsia"/>
              </w:rPr>
            </w:pPr>
            <w:r w:rsidRPr="00AE3764">
              <w:rPr>
                <w:rFonts w:eastAsiaTheme="minorEastAsia"/>
                <w:sz w:val="22"/>
              </w:rPr>
              <w:t>Added value: Combining economic and nature function by improving environmental quality</w:t>
            </w:r>
          </w:p>
          <w:p w:rsidR="00BE6C24" w:rsidRPr="00AE3764" w:rsidRDefault="00BE6C24" w:rsidP="000C72CF">
            <w:pPr>
              <w:spacing w:line="240" w:lineRule="auto"/>
              <w:rPr>
                <w:rFonts w:eastAsiaTheme="minorEastAsia"/>
              </w:rPr>
            </w:pPr>
            <w:r w:rsidRPr="00AE3764">
              <w:rPr>
                <w:rFonts w:eastAsiaTheme="minorEastAsia"/>
                <w:sz w:val="22"/>
              </w:rPr>
              <w:t xml:space="preserve">Specific Challenge: Design a proper method of </w:t>
            </w:r>
            <w:r w:rsidRPr="00AE3764">
              <w:rPr>
                <w:rFonts w:eastAsiaTheme="minorEastAsia"/>
              </w:rPr>
              <w:t>more 3-dimensional underwater environment for the settlement of filter feeders</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proofErr w:type="spellStart"/>
            <w:r w:rsidRPr="00AE3764">
              <w:rPr>
                <w:rFonts w:eastAsiaTheme="minorEastAsia"/>
              </w:rPr>
              <w:t>Deltares</w:t>
            </w:r>
            <w:proofErr w:type="spellEnd"/>
            <w:r w:rsidRPr="00AE3764">
              <w:rPr>
                <w:rFonts w:eastAsiaTheme="minorEastAsia"/>
              </w:rPr>
              <w:t xml:space="preserve"> in collaboration with </w:t>
            </w:r>
            <w:r w:rsidRPr="00AE3764">
              <w:rPr>
                <w:rFonts w:eastAsiaTheme="minorEastAsia"/>
                <w:sz w:val="22"/>
                <w:szCs w:val="22"/>
              </w:rPr>
              <w:t>Eco</w:t>
            </w:r>
            <w:r w:rsidR="000C38FF">
              <w:rPr>
                <w:rFonts w:eastAsiaTheme="minorEastAsia" w:hint="eastAsia"/>
                <w:sz w:val="22"/>
                <w:szCs w:val="22"/>
              </w:rPr>
              <w:t xml:space="preserve"> </w:t>
            </w:r>
            <w:r w:rsidRPr="00AE3764">
              <w:rPr>
                <w:rFonts w:eastAsiaTheme="minorEastAsia"/>
                <w:sz w:val="22"/>
                <w:szCs w:val="22"/>
              </w:rPr>
              <w:t>consult and Port of Rotterdam</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 xml:space="preserve">Material used (biological): </w:t>
            </w:r>
            <w:r w:rsidRPr="00AE3764">
              <w:rPr>
                <w:rFonts w:eastAsiaTheme="minorEastAsia"/>
              </w:rPr>
              <w:t>filter feeders</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water(harbor environment)</w:t>
            </w:r>
          </w:p>
          <w:p w:rsidR="00BE6C24" w:rsidRPr="00AE3764" w:rsidRDefault="00BE6C24" w:rsidP="000C72CF">
            <w:pPr>
              <w:spacing w:line="240" w:lineRule="auto"/>
              <w:rPr>
                <w:rFonts w:eastAsiaTheme="minorEastAsia"/>
              </w:rPr>
            </w:pPr>
            <w:r w:rsidRPr="00AE3764">
              <w:rPr>
                <w:rFonts w:eastAsiaTheme="minorEastAsia"/>
                <w:sz w:val="22"/>
              </w:rPr>
              <w:t>Function: emphasize water quality</w:t>
            </w:r>
            <w:r w:rsidR="00EF5A80">
              <w:rPr>
                <w:rFonts w:eastAsiaTheme="minorEastAsia" w:hint="eastAsia"/>
                <w:sz w:val="22"/>
              </w:rPr>
              <w:t xml:space="preserve"> safety</w:t>
            </w:r>
            <w:r w:rsidRPr="00AE3764">
              <w:rPr>
                <w:rFonts w:eastAsiaTheme="minorEastAsia"/>
                <w:sz w:val="22"/>
              </w:rPr>
              <w:t xml:space="preserve">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proofErr w:type="spellStart"/>
            <w:r w:rsidR="001668B6">
              <w:rPr>
                <w:rFonts w:eastAsiaTheme="minorEastAsia" w:hint="eastAsia"/>
                <w:sz w:val="22"/>
              </w:rPr>
              <w:t>Meso</w:t>
            </w:r>
            <w:proofErr w:type="spellEnd"/>
            <w:r w:rsidR="001668B6">
              <w:rPr>
                <w:rFonts w:eastAsiaTheme="minorEastAsia" w:hint="eastAsia"/>
                <w:sz w:val="22"/>
              </w:rPr>
              <w:t>-scale and &lt;5 years</w:t>
            </w:r>
          </w:p>
          <w:p w:rsidR="00BE6C24" w:rsidRPr="00AE3764" w:rsidRDefault="00BE6C24" w:rsidP="000C72CF">
            <w:pPr>
              <w:spacing w:line="240" w:lineRule="auto"/>
              <w:rPr>
                <w:rFonts w:eastAsiaTheme="minorEastAsia"/>
              </w:rPr>
            </w:pPr>
            <w:r w:rsidRPr="00AE3764">
              <w:rPr>
                <w:rFonts w:eastAsiaTheme="minorEastAsia"/>
                <w:sz w:val="22"/>
              </w:rPr>
              <w:t>Reference:</w:t>
            </w:r>
            <w:r w:rsidR="00C76D05">
              <w:rPr>
                <w:rFonts w:asciiTheme="minorHAnsi" w:eastAsiaTheme="minorEastAsia" w:hAnsiTheme="minorHAnsi" w:cstheme="minorHAnsi" w:hint="eastAsia"/>
                <w:sz w:val="22"/>
              </w:rPr>
              <w:t xml:space="preserve"> </w:t>
            </w:r>
            <w:proofErr w:type="spellStart"/>
            <w:r w:rsidR="00C76D05">
              <w:rPr>
                <w:rFonts w:asciiTheme="minorHAnsi" w:eastAsiaTheme="minorEastAsia" w:hAnsiTheme="minorHAnsi" w:cstheme="minorHAnsi" w:hint="eastAsia"/>
                <w:sz w:val="22"/>
              </w:rPr>
              <w:t>Deltares</w:t>
            </w:r>
            <w:proofErr w:type="spellEnd"/>
            <w:r w:rsidR="00C76D05">
              <w:rPr>
                <w:rFonts w:asciiTheme="minorHAnsi" w:eastAsiaTheme="minorEastAsia" w:hAnsiTheme="minorHAnsi" w:cstheme="minorHAnsi" w:hint="eastAsia"/>
                <w:sz w:val="22"/>
              </w:rPr>
              <w:t>, Public wiki, 14/12/2010</w:t>
            </w:r>
          </w:p>
        </w:tc>
      </w:tr>
    </w:tbl>
    <w:p w:rsidR="00F66E50" w:rsidRDefault="00F66E50" w:rsidP="00216057">
      <w:pPr>
        <w:rPr>
          <w:b/>
          <w:bCs/>
          <w:sz w:val="28"/>
        </w:rPr>
      </w:pPr>
    </w:p>
    <w:p w:rsidR="00BE6C24" w:rsidRPr="0064379C" w:rsidRDefault="00BE6C24" w:rsidP="00216057">
      <w:pPr>
        <w:rPr>
          <w:b/>
          <w:bCs/>
          <w:sz w:val="28"/>
          <w:szCs w:val="22"/>
        </w:rPr>
      </w:pPr>
      <w:r w:rsidRPr="0064379C">
        <w:rPr>
          <w:b/>
          <w:bCs/>
          <w:sz w:val="28"/>
        </w:rPr>
        <w:lastRenderedPageBreak/>
        <w:t>Ca</w:t>
      </w:r>
      <w:r w:rsidRPr="0064379C">
        <w:rPr>
          <w:b/>
          <w:bCs/>
          <w:sz w:val="28"/>
          <w:szCs w:val="22"/>
        </w:rPr>
        <w:t xml:space="preserve">se </w:t>
      </w:r>
      <w:r>
        <w:rPr>
          <w:b/>
          <w:bCs/>
          <w:sz w:val="28"/>
          <w:szCs w:val="22"/>
        </w:rPr>
        <w:t>1</w:t>
      </w:r>
      <w:r w:rsidR="00910679">
        <w:rPr>
          <w:rFonts w:hint="eastAsia"/>
          <w:b/>
          <w:bCs/>
          <w:sz w:val="28"/>
          <w:szCs w:val="22"/>
        </w:rPr>
        <w:t>3</w:t>
      </w:r>
      <w:r w:rsidRPr="0064379C">
        <w:rPr>
          <w:b/>
          <w:bCs/>
          <w:sz w:val="28"/>
          <w:szCs w:val="22"/>
        </w:rPr>
        <w:t xml:space="preserve">: </w:t>
      </w:r>
      <w:proofErr w:type="spellStart"/>
      <w:r w:rsidRPr="0064379C">
        <w:rPr>
          <w:b/>
          <w:sz w:val="28"/>
          <w:szCs w:val="22"/>
        </w:rPr>
        <w:t>Perkpolder</w:t>
      </w:r>
      <w:proofErr w:type="spellEnd"/>
    </w:p>
    <w:p w:rsidR="00BE6C24" w:rsidRDefault="00BE6C24" w:rsidP="00216057">
      <w:pPr>
        <w:rPr>
          <w:color w:val="000000"/>
          <w:sz w:val="22"/>
          <w:szCs w:val="22"/>
        </w:rPr>
      </w:pPr>
      <w:r>
        <w:rPr>
          <w:bCs/>
          <w:sz w:val="22"/>
        </w:rPr>
        <w:t xml:space="preserve">A busy-ferry line used to operate in </w:t>
      </w:r>
      <w:proofErr w:type="spellStart"/>
      <w:r>
        <w:rPr>
          <w:bCs/>
          <w:sz w:val="22"/>
        </w:rPr>
        <w:t>Perkpolder</w:t>
      </w:r>
      <w:proofErr w:type="spellEnd"/>
      <w:r w:rsidR="00C76D05">
        <w:rPr>
          <w:rFonts w:hint="eastAsia"/>
          <w:bCs/>
          <w:sz w:val="22"/>
        </w:rPr>
        <w:t xml:space="preserve"> (Fig.16)</w:t>
      </w:r>
      <w:r>
        <w:rPr>
          <w:bCs/>
          <w:sz w:val="22"/>
        </w:rPr>
        <w:t xml:space="preserve"> which is located on the coast of </w:t>
      </w:r>
      <w:proofErr w:type="spellStart"/>
      <w:r>
        <w:rPr>
          <w:bCs/>
          <w:sz w:val="22"/>
        </w:rPr>
        <w:t>Westershelde</w:t>
      </w:r>
      <w:proofErr w:type="spellEnd"/>
      <w:r>
        <w:rPr>
          <w:bCs/>
          <w:sz w:val="22"/>
        </w:rPr>
        <w:t xml:space="preserve"> near </w:t>
      </w:r>
      <w:proofErr w:type="spellStart"/>
      <w:r>
        <w:rPr>
          <w:bCs/>
          <w:sz w:val="22"/>
        </w:rPr>
        <w:t>Hulst</w:t>
      </w:r>
      <w:proofErr w:type="spellEnd"/>
      <w:r>
        <w:rPr>
          <w:bCs/>
          <w:sz w:val="22"/>
        </w:rPr>
        <w:t xml:space="preserve"> in the Netherlands. Due to construction of a tunnel, the ferry line was shut down and the area was </w:t>
      </w:r>
      <w:r w:rsidRPr="00201BEF">
        <w:rPr>
          <w:bCs/>
          <w:sz w:val="22"/>
        </w:rPr>
        <w:t>abandon</w:t>
      </w:r>
      <w:r>
        <w:rPr>
          <w:bCs/>
          <w:sz w:val="22"/>
        </w:rPr>
        <w:t xml:space="preserve">ed. By the purpose of reviving the area, a project for renovating economic and environmental function focus on sustainability is carried out. </w:t>
      </w:r>
      <w:r>
        <w:rPr>
          <w:color w:val="000000"/>
          <w:sz w:val="22"/>
          <w:szCs w:val="22"/>
        </w:rPr>
        <w:t>The Eco-dynamic design approach is one in which all three P’s are addressed; the people in terms of improved residential areas, the planet is addressed by creating different natural areas with extra ecological value; and the approach advantages the profit by adding extra economic value to the area, through residential, recreational and commercial activities.</w:t>
      </w:r>
    </w:p>
    <w:p w:rsidR="00F66E50" w:rsidRDefault="00712F44" w:rsidP="00F66E50">
      <w:pPr>
        <w:keepNext/>
      </w:pPr>
      <w:r>
        <w:rPr>
          <w:noProof/>
          <w:color w:val="000000"/>
          <w:sz w:val="22"/>
          <w:szCs w:val="22"/>
          <w:lang w:val="nl-NL" w:eastAsia="nl-NL"/>
        </w:rPr>
        <w:drawing>
          <wp:inline distT="0" distB="0" distL="0" distR="0">
            <wp:extent cx="3381375" cy="28289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3381375" cy="2828925"/>
                    </a:xfrm>
                    <a:prstGeom prst="rect">
                      <a:avLst/>
                    </a:prstGeom>
                    <a:noFill/>
                    <a:ln w="9525">
                      <a:noFill/>
                      <a:miter lim="800000"/>
                      <a:headEnd/>
                      <a:tailEnd/>
                    </a:ln>
                  </pic:spPr>
                </pic:pic>
              </a:graphicData>
            </a:graphic>
          </wp:inline>
        </w:drawing>
      </w:r>
    </w:p>
    <w:p w:rsidR="00C8282E" w:rsidRDefault="00F66E50" w:rsidP="00F66E50">
      <w:pPr>
        <w:pStyle w:val="Bijschrift"/>
        <w:jc w:val="both"/>
        <w:rPr>
          <w:color w:val="000000"/>
          <w:sz w:val="22"/>
          <w:szCs w:val="22"/>
        </w:rPr>
      </w:pPr>
      <w:r>
        <w:t xml:space="preserve">Fig </w:t>
      </w:r>
      <w:fldSimple w:instr=" SEQ Fig \* ARABIC ">
        <w:r w:rsidR="002E4C09">
          <w:rPr>
            <w:noProof/>
          </w:rPr>
          <w:t>16</w:t>
        </w:r>
      </w:fldSimple>
      <w:r>
        <w:rPr>
          <w:rFonts w:hint="eastAsia"/>
          <w:lang w:eastAsia="zh-CN"/>
        </w:rPr>
        <w:t xml:space="preserve"> Top view of </w:t>
      </w:r>
      <w:proofErr w:type="spellStart"/>
      <w:r>
        <w:rPr>
          <w:rFonts w:hint="eastAsia"/>
          <w:lang w:eastAsia="zh-CN"/>
        </w:rPr>
        <w:t>Perkpolder</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 xml:space="preserve">Main idea: Renovating economic and environmental functions of an abandoned dock. </w:t>
            </w:r>
          </w:p>
          <w:p w:rsidR="00BE6C24" w:rsidRPr="00AE3764" w:rsidRDefault="00BE6C24" w:rsidP="000C72CF">
            <w:pPr>
              <w:spacing w:line="240" w:lineRule="auto"/>
              <w:rPr>
                <w:rFonts w:eastAsiaTheme="minorEastAsia"/>
              </w:rPr>
            </w:pPr>
            <w:r w:rsidRPr="00AE3764">
              <w:rPr>
                <w:rFonts w:eastAsiaTheme="minorEastAsia"/>
                <w:sz w:val="22"/>
              </w:rPr>
              <w:t>Specific Challenge: Design a proper method for sustainable environment in an abandoned dock.</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proofErr w:type="spellStart"/>
            <w:r w:rsidRPr="00AE3764">
              <w:rPr>
                <w:rFonts w:eastAsiaTheme="minorEastAsia"/>
              </w:rPr>
              <w:t>Rijkswaterstaat</w:t>
            </w:r>
            <w:proofErr w:type="spellEnd"/>
            <w:r w:rsidRPr="00AE3764">
              <w:rPr>
                <w:rFonts w:eastAsiaTheme="minorEastAsia"/>
              </w:rPr>
              <w:t xml:space="preserve">/ </w:t>
            </w:r>
            <w:proofErr w:type="spellStart"/>
            <w:r w:rsidRPr="00AE3764">
              <w:rPr>
                <w:rFonts w:eastAsiaTheme="minorEastAsia"/>
              </w:rPr>
              <w:t>Dienst</w:t>
            </w:r>
            <w:proofErr w:type="spellEnd"/>
            <w:ins w:id="110" w:author=" " w:date="2011-04-15T09:36:00Z">
              <w:r w:rsidR="00E01B83">
                <w:rPr>
                  <w:rFonts w:eastAsiaTheme="minorEastAsia"/>
                </w:rPr>
                <w:t xml:space="preserve"> </w:t>
              </w:r>
            </w:ins>
            <w:proofErr w:type="spellStart"/>
            <w:r w:rsidRPr="00AE3764">
              <w:rPr>
                <w:rFonts w:eastAsiaTheme="minorEastAsia"/>
              </w:rPr>
              <w:t>Landelijk</w:t>
            </w:r>
            <w:proofErr w:type="spellEnd"/>
            <w:ins w:id="111" w:author=" " w:date="2011-04-15T09:36:00Z">
              <w:r w:rsidR="00E01B83">
                <w:rPr>
                  <w:rFonts w:eastAsiaTheme="minorEastAsia"/>
                </w:rPr>
                <w:t xml:space="preserve"> </w:t>
              </w:r>
            </w:ins>
            <w:proofErr w:type="spellStart"/>
            <w:r w:rsidRPr="00AE3764">
              <w:rPr>
                <w:rFonts w:eastAsiaTheme="minorEastAsia"/>
              </w:rPr>
              <w:t>Gebied</w:t>
            </w:r>
            <w:proofErr w:type="spellEnd"/>
            <w:r w:rsidRPr="00AE3764">
              <w:rPr>
                <w:rFonts w:eastAsiaTheme="minorEastAsia"/>
              </w:rPr>
              <w:t xml:space="preserve">, Royal </w:t>
            </w:r>
            <w:proofErr w:type="spellStart"/>
            <w:r w:rsidRPr="00AE3764">
              <w:rPr>
                <w:rFonts w:eastAsiaTheme="minorEastAsia"/>
              </w:rPr>
              <w:t>Haskoning</w:t>
            </w:r>
            <w:proofErr w:type="spellEnd"/>
            <w:r w:rsidRPr="00AE3764">
              <w:rPr>
                <w:rFonts w:eastAsiaTheme="minorEastAsia"/>
              </w:rPr>
              <w:t xml:space="preserve">, </w:t>
            </w:r>
            <w:proofErr w:type="spellStart"/>
            <w:r w:rsidRPr="00AE3764">
              <w:rPr>
                <w:rFonts w:eastAsiaTheme="minorEastAsia"/>
              </w:rPr>
              <w:t>ComCoast</w:t>
            </w:r>
            <w:proofErr w:type="spellEnd"/>
            <w:r w:rsidRPr="00AE3764">
              <w:rPr>
                <w:rFonts w:eastAsiaTheme="minorEastAsia"/>
              </w:rPr>
              <w:t xml:space="preserve">, Province of Zeeland, </w:t>
            </w:r>
            <w:proofErr w:type="spellStart"/>
            <w:r w:rsidRPr="00AE3764">
              <w:rPr>
                <w:rFonts w:eastAsiaTheme="minorEastAsia"/>
              </w:rPr>
              <w:t>Hulst</w:t>
            </w:r>
            <w:proofErr w:type="spellEnd"/>
            <w:r w:rsidRPr="00AE3764">
              <w:rPr>
                <w:rFonts w:eastAsiaTheme="minorEastAsia"/>
              </w:rPr>
              <w:t xml:space="preserve"> municipality, Real estate developers (AM, </w:t>
            </w:r>
            <w:proofErr w:type="spellStart"/>
            <w:r w:rsidRPr="00AE3764">
              <w:rPr>
                <w:rFonts w:eastAsiaTheme="minorEastAsia"/>
              </w:rPr>
              <w:t>Bouwfonds</w:t>
            </w:r>
            <w:proofErr w:type="spellEnd"/>
            <w:r w:rsidR="000C38FF">
              <w:rPr>
                <w:rFonts w:eastAsiaTheme="minorEastAsia" w:hint="eastAsia"/>
              </w:rPr>
              <w:t xml:space="preserve"> </w:t>
            </w:r>
            <w:proofErr w:type="spellStart"/>
            <w:r w:rsidRPr="00AE3764">
              <w:rPr>
                <w:rFonts w:eastAsiaTheme="minorEastAsia"/>
              </w:rPr>
              <w:t>Ontwikkeling</w:t>
            </w:r>
            <w:proofErr w:type="spellEnd"/>
            <w:r w:rsidRPr="00AE3764">
              <w:rPr>
                <w:rFonts w:eastAsiaTheme="minorEastAsia"/>
              </w:rPr>
              <w:t>)</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 xml:space="preserve">Material used (biological): </w:t>
            </w:r>
            <w:r w:rsidRPr="00AE3764">
              <w:rPr>
                <w:rFonts w:eastAsiaTheme="minorEastAsia"/>
              </w:rPr>
              <w:t>none</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brackish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E519C3">
              <w:rPr>
                <w:rFonts w:eastAsiaTheme="minorEastAsia" w:hint="eastAsia"/>
                <w:sz w:val="22"/>
              </w:rPr>
              <w:t xml:space="preserve">recreation and residential functions, but </w:t>
            </w:r>
            <w:r w:rsidRPr="00AE3764">
              <w:rPr>
                <w:rFonts w:eastAsiaTheme="minorEastAsia"/>
                <w:sz w:val="22"/>
              </w:rPr>
              <w:t>emphasize safety and nature functions in the area</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1668B6">
              <w:rPr>
                <w:rFonts w:eastAsiaTheme="minorEastAsia" w:hint="eastAsia"/>
                <w:sz w:val="22"/>
              </w:rPr>
              <w:t>Macro-scale and 5 to 10 years</w:t>
            </w:r>
          </w:p>
          <w:p w:rsidR="00BE6C24" w:rsidRPr="00AE3764" w:rsidRDefault="00BE6C24" w:rsidP="000C72CF">
            <w:pPr>
              <w:spacing w:line="240" w:lineRule="auto"/>
              <w:rPr>
                <w:rFonts w:eastAsiaTheme="minorEastAsia"/>
              </w:rPr>
            </w:pPr>
            <w:r w:rsidRPr="00AE3764">
              <w:rPr>
                <w:rFonts w:eastAsiaTheme="minorEastAsia"/>
                <w:sz w:val="22"/>
              </w:rPr>
              <w:t>Reference:</w:t>
            </w:r>
            <w:r w:rsidR="00C76D05">
              <w:rPr>
                <w:rFonts w:asciiTheme="minorHAnsi" w:eastAsiaTheme="minorEastAsia" w:hAnsiTheme="minorHAnsi" w:cstheme="minorHAnsi" w:hint="eastAsia"/>
                <w:sz w:val="22"/>
              </w:rPr>
              <w:t xml:space="preserve"> </w:t>
            </w:r>
            <w:proofErr w:type="spellStart"/>
            <w:r w:rsidR="00C76D05">
              <w:rPr>
                <w:rFonts w:asciiTheme="minorHAnsi" w:eastAsiaTheme="minorEastAsia" w:hAnsiTheme="minorHAnsi" w:cstheme="minorHAnsi" w:hint="eastAsia"/>
                <w:sz w:val="22"/>
              </w:rPr>
              <w:t>Deltares</w:t>
            </w:r>
            <w:proofErr w:type="spellEnd"/>
            <w:r w:rsidR="00C76D05">
              <w:rPr>
                <w:rFonts w:asciiTheme="minorHAnsi" w:eastAsiaTheme="minorEastAsia" w:hAnsiTheme="minorHAnsi" w:cstheme="minorHAnsi" w:hint="eastAsia"/>
                <w:sz w:val="22"/>
              </w:rPr>
              <w:t>, Public wiki, 14/12/2010</w:t>
            </w:r>
          </w:p>
        </w:tc>
      </w:tr>
    </w:tbl>
    <w:p w:rsidR="00BE6C24" w:rsidRDefault="00BE6C24" w:rsidP="00216057">
      <w:pPr>
        <w:rPr>
          <w:b/>
          <w:bCs/>
          <w:sz w:val="22"/>
          <w:szCs w:val="22"/>
        </w:rPr>
      </w:pPr>
    </w:p>
    <w:p w:rsidR="00F66E50" w:rsidRDefault="00F66E50" w:rsidP="00216057">
      <w:pPr>
        <w:rPr>
          <w:b/>
          <w:bCs/>
          <w:sz w:val="22"/>
          <w:szCs w:val="22"/>
        </w:rPr>
      </w:pPr>
    </w:p>
    <w:p w:rsidR="00F66E50" w:rsidRDefault="00F66E50" w:rsidP="00216057">
      <w:pPr>
        <w:rPr>
          <w:b/>
          <w:bCs/>
          <w:sz w:val="22"/>
          <w:szCs w:val="22"/>
        </w:rPr>
      </w:pPr>
    </w:p>
    <w:p w:rsidR="00F66E50" w:rsidRPr="006F5931" w:rsidRDefault="00F66E50" w:rsidP="00216057">
      <w:pPr>
        <w:rPr>
          <w:b/>
          <w:bCs/>
          <w:sz w:val="22"/>
          <w:szCs w:val="22"/>
        </w:rPr>
      </w:pPr>
    </w:p>
    <w:p w:rsidR="00BE6C24" w:rsidRPr="0064379C" w:rsidRDefault="00BE6C24" w:rsidP="00216057">
      <w:pPr>
        <w:rPr>
          <w:b/>
          <w:bCs/>
          <w:sz w:val="28"/>
          <w:szCs w:val="22"/>
        </w:rPr>
      </w:pPr>
      <w:r w:rsidRPr="0064379C">
        <w:rPr>
          <w:b/>
          <w:bCs/>
          <w:sz w:val="28"/>
          <w:szCs w:val="22"/>
        </w:rPr>
        <w:lastRenderedPageBreak/>
        <w:t xml:space="preserve">Case </w:t>
      </w:r>
      <w:r>
        <w:rPr>
          <w:b/>
          <w:bCs/>
          <w:sz w:val="28"/>
          <w:szCs w:val="22"/>
        </w:rPr>
        <w:t>1</w:t>
      </w:r>
      <w:r w:rsidR="00910679">
        <w:rPr>
          <w:rFonts w:hint="eastAsia"/>
          <w:b/>
          <w:bCs/>
          <w:sz w:val="28"/>
          <w:szCs w:val="22"/>
        </w:rPr>
        <w:t>4</w:t>
      </w:r>
      <w:r w:rsidRPr="0064379C">
        <w:rPr>
          <w:b/>
          <w:bCs/>
          <w:sz w:val="28"/>
          <w:szCs w:val="22"/>
        </w:rPr>
        <w:t xml:space="preserve">: </w:t>
      </w:r>
      <w:proofErr w:type="spellStart"/>
      <w:r w:rsidRPr="0064379C">
        <w:rPr>
          <w:b/>
          <w:sz w:val="28"/>
          <w:szCs w:val="22"/>
        </w:rPr>
        <w:t>Galgeplaat</w:t>
      </w:r>
      <w:proofErr w:type="spellEnd"/>
      <w:r w:rsidRPr="0064379C">
        <w:rPr>
          <w:b/>
          <w:sz w:val="28"/>
          <w:szCs w:val="22"/>
        </w:rPr>
        <w:t xml:space="preserve"> nourishment</w:t>
      </w:r>
    </w:p>
    <w:p w:rsidR="00BE6C24" w:rsidRDefault="00BE6C24" w:rsidP="00216057">
      <w:pPr>
        <w:rPr>
          <w:color w:val="000000"/>
          <w:sz w:val="22"/>
          <w:szCs w:val="22"/>
        </w:rPr>
      </w:pPr>
      <w:r>
        <w:rPr>
          <w:sz w:val="22"/>
          <w:szCs w:val="22"/>
        </w:rPr>
        <w:t>The tidal-flat area is rapidly decreasing in the Eastern Scheldt</w:t>
      </w:r>
      <w:r w:rsidR="000C38FF">
        <w:rPr>
          <w:rFonts w:hint="eastAsia"/>
          <w:sz w:val="22"/>
          <w:szCs w:val="22"/>
        </w:rPr>
        <w:t xml:space="preserve"> </w:t>
      </w:r>
      <w:r>
        <w:rPr>
          <w:sz w:val="22"/>
          <w:szCs w:val="22"/>
        </w:rPr>
        <w:t xml:space="preserve">River. Thereby a lot of valuable habitats are lost and erosion on the shoreline is increasing due to the wave action. Sand nourishment is a potential short-term solution to compensate sand lost to tidal channels. To test this innovative approach, </w:t>
      </w:r>
      <w:proofErr w:type="spellStart"/>
      <w:r>
        <w:rPr>
          <w:sz w:val="22"/>
          <w:szCs w:val="22"/>
        </w:rPr>
        <w:t>Galgeplaat</w:t>
      </w:r>
      <w:proofErr w:type="spellEnd"/>
      <w:r w:rsidR="00C006EE">
        <w:rPr>
          <w:rFonts w:hint="eastAsia"/>
          <w:sz w:val="22"/>
          <w:szCs w:val="22"/>
        </w:rPr>
        <w:t xml:space="preserve"> (Fig.17)</w:t>
      </w:r>
      <w:r>
        <w:rPr>
          <w:sz w:val="22"/>
          <w:szCs w:val="22"/>
        </w:rPr>
        <w:t xml:space="preserve"> is nourished with 150,000 m</w:t>
      </w:r>
      <w:r>
        <w:rPr>
          <w:sz w:val="22"/>
          <w:szCs w:val="22"/>
          <w:vertAlign w:val="superscript"/>
        </w:rPr>
        <w:t>3</w:t>
      </w:r>
      <w:r>
        <w:rPr>
          <w:sz w:val="22"/>
          <w:szCs w:val="22"/>
        </w:rPr>
        <w:t xml:space="preserve"> of sand dredged from adjacent channels. It is designed as a circle with a diameter of about 500 m and 1 m in height. </w:t>
      </w:r>
      <w:r>
        <w:rPr>
          <w:color w:val="000000"/>
          <w:sz w:val="22"/>
          <w:szCs w:val="22"/>
        </w:rPr>
        <w:t>The location and working method where selected with the aim to minimize the interaction with the commercial mussel</w:t>
      </w:r>
      <w:r w:rsidR="000C38FF">
        <w:rPr>
          <w:rFonts w:hint="eastAsia"/>
          <w:color w:val="000000"/>
          <w:sz w:val="22"/>
          <w:szCs w:val="22"/>
        </w:rPr>
        <w:t xml:space="preserve"> </w:t>
      </w:r>
      <w:r>
        <w:rPr>
          <w:color w:val="000000"/>
          <w:sz w:val="22"/>
          <w:szCs w:val="22"/>
        </w:rPr>
        <w:t>beds and to partly cover an existing natural oyster</w:t>
      </w:r>
      <w:r w:rsidR="000C38FF">
        <w:rPr>
          <w:rFonts w:hint="eastAsia"/>
          <w:color w:val="000000"/>
          <w:sz w:val="22"/>
          <w:szCs w:val="22"/>
        </w:rPr>
        <w:t xml:space="preserve"> </w:t>
      </w:r>
      <w:r>
        <w:rPr>
          <w:color w:val="000000"/>
          <w:sz w:val="22"/>
          <w:szCs w:val="22"/>
        </w:rPr>
        <w:t>bed.</w:t>
      </w:r>
    </w:p>
    <w:p w:rsidR="00F66E50" w:rsidRDefault="00712F44" w:rsidP="00F66E50">
      <w:pPr>
        <w:keepNext/>
      </w:pPr>
      <w:r>
        <w:rPr>
          <w:noProof/>
          <w:color w:val="000000"/>
          <w:sz w:val="22"/>
          <w:szCs w:val="22"/>
          <w:lang w:val="nl-NL" w:eastAsia="nl-NL"/>
        </w:rPr>
        <w:drawing>
          <wp:inline distT="0" distB="0" distL="0" distR="0">
            <wp:extent cx="3248025" cy="21336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248025" cy="2133600"/>
                    </a:xfrm>
                    <a:prstGeom prst="rect">
                      <a:avLst/>
                    </a:prstGeom>
                    <a:noFill/>
                    <a:ln w="9525">
                      <a:noFill/>
                      <a:miter lim="800000"/>
                      <a:headEnd/>
                      <a:tailEnd/>
                    </a:ln>
                  </pic:spPr>
                </pic:pic>
              </a:graphicData>
            </a:graphic>
          </wp:inline>
        </w:drawing>
      </w:r>
    </w:p>
    <w:p w:rsidR="0063627E" w:rsidRDefault="00F66E50" w:rsidP="00F66E50">
      <w:pPr>
        <w:pStyle w:val="Bijschrift"/>
        <w:jc w:val="both"/>
        <w:rPr>
          <w:color w:val="000000"/>
          <w:sz w:val="22"/>
          <w:szCs w:val="22"/>
        </w:rPr>
      </w:pPr>
      <w:r>
        <w:t xml:space="preserve">Fig </w:t>
      </w:r>
      <w:fldSimple w:instr=" SEQ Fig \* ARABIC ">
        <w:r w:rsidR="002E4C09">
          <w:rPr>
            <w:noProof/>
          </w:rPr>
          <w:t>17</w:t>
        </w:r>
      </w:fldSimple>
      <w:r>
        <w:rPr>
          <w:rFonts w:hint="eastAsia"/>
          <w:lang w:eastAsia="zh-CN"/>
        </w:rPr>
        <w:t xml:space="preserve"> Top </w:t>
      </w:r>
      <w:proofErr w:type="spellStart"/>
      <w:r>
        <w:rPr>
          <w:rFonts w:hint="eastAsia"/>
          <w:lang w:eastAsia="zh-CN"/>
        </w:rPr>
        <w:t>veiw</w:t>
      </w:r>
      <w:proofErr w:type="spellEnd"/>
      <w:r>
        <w:rPr>
          <w:rFonts w:hint="eastAsia"/>
          <w:lang w:eastAsia="zh-CN"/>
        </w:rPr>
        <w:t xml:space="preserve"> of </w:t>
      </w:r>
      <w:proofErr w:type="spellStart"/>
      <w:r>
        <w:rPr>
          <w:rFonts w:hint="eastAsia"/>
          <w:lang w:eastAsia="zh-CN"/>
        </w:rPr>
        <w:t>Galgeplaat</w:t>
      </w:r>
      <w:proofErr w:type="spellEnd"/>
      <w:r>
        <w:rPr>
          <w:rFonts w:hint="eastAsia"/>
          <w:lang w:eastAsia="zh-CN"/>
        </w:rPr>
        <w:t xml:space="preserve"> </w:t>
      </w:r>
      <w:proofErr w:type="spellStart"/>
      <w:r>
        <w:rPr>
          <w:rFonts w:hint="eastAsia"/>
          <w:lang w:eastAsia="zh-CN"/>
        </w:rPr>
        <w:t>norishment</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increasing the safety and nature value by sand nourishment method</w:t>
            </w:r>
          </w:p>
          <w:p w:rsidR="00BE6C24" w:rsidRPr="00AE3764" w:rsidRDefault="00BE6C24" w:rsidP="000C72CF">
            <w:pPr>
              <w:spacing w:line="240" w:lineRule="auto"/>
              <w:rPr>
                <w:rFonts w:eastAsiaTheme="minorEastAsia"/>
              </w:rPr>
            </w:pPr>
            <w:r w:rsidRPr="00AE3764">
              <w:rPr>
                <w:rFonts w:eastAsiaTheme="minorEastAsia"/>
                <w:sz w:val="22"/>
              </w:rPr>
              <w:t>Added value: Combining safety, nature function together</w:t>
            </w:r>
          </w:p>
          <w:p w:rsidR="00BE6C24" w:rsidRPr="00AE3764" w:rsidRDefault="00BE6C24" w:rsidP="000C72CF">
            <w:pPr>
              <w:spacing w:line="240" w:lineRule="auto"/>
              <w:rPr>
                <w:rFonts w:eastAsiaTheme="minorEastAsia"/>
              </w:rPr>
            </w:pPr>
            <w:r w:rsidRPr="00AE3764">
              <w:rPr>
                <w:rFonts w:eastAsiaTheme="minorEastAsia"/>
                <w:sz w:val="22"/>
              </w:rPr>
              <w:t xml:space="preserve">Specific Challenge: </w:t>
            </w:r>
            <w:r w:rsidRPr="00AE3764">
              <w:rPr>
                <w:rFonts w:eastAsiaTheme="minorEastAsia"/>
              </w:rPr>
              <w:t>Find an optimum in nourishment impact, sand loss and recovery of benthic habitats</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proofErr w:type="spellStart"/>
            <w:r w:rsidRPr="00AE3764">
              <w:rPr>
                <w:rFonts w:eastAsiaTheme="minorEastAsia"/>
              </w:rPr>
              <w:t>Deltares</w:t>
            </w:r>
            <w:proofErr w:type="spellEnd"/>
            <w:r w:rsidRPr="00AE3764">
              <w:rPr>
                <w:rFonts w:eastAsiaTheme="minorEastAsia"/>
              </w:rPr>
              <w:t>, RWS</w:t>
            </w:r>
          </w:p>
          <w:p w:rsidR="00BE6C24" w:rsidRPr="00AE3764" w:rsidRDefault="00BE6C24" w:rsidP="000C72CF">
            <w:pPr>
              <w:spacing w:line="240" w:lineRule="auto"/>
              <w:rPr>
                <w:rFonts w:eastAsiaTheme="minorEastAsia"/>
              </w:rPr>
            </w:pPr>
            <w:r w:rsidRPr="00AE3764">
              <w:rPr>
                <w:rFonts w:eastAsiaTheme="minorEastAsia"/>
                <w:sz w:val="22"/>
              </w:rPr>
              <w:t>Material used (physical) : sand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F61925"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brackish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1668B6">
              <w:rPr>
                <w:rFonts w:eastAsiaTheme="minorEastAsia" w:hint="eastAsia"/>
                <w:sz w:val="22"/>
              </w:rPr>
              <w:t>Mega-scale and &lt;5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C60BC2">
              <w:rPr>
                <w:rFonts w:asciiTheme="minorHAnsi" w:eastAsiaTheme="minorEastAsia" w:hAnsiTheme="minorHAnsi" w:cstheme="minorHAnsi" w:hint="eastAsia"/>
                <w:sz w:val="22"/>
              </w:rPr>
              <w:t>Deltares</w:t>
            </w:r>
            <w:proofErr w:type="spellEnd"/>
            <w:r w:rsidR="00C60BC2">
              <w:rPr>
                <w:rFonts w:asciiTheme="minorHAnsi" w:eastAsiaTheme="minorEastAsia" w:hAnsiTheme="minorHAnsi" w:cstheme="minorHAnsi" w:hint="eastAsia"/>
                <w:sz w:val="22"/>
              </w:rPr>
              <w:t>, Public wiki, 14/12/2010</w:t>
            </w:r>
          </w:p>
        </w:tc>
      </w:tr>
    </w:tbl>
    <w:p w:rsidR="00BE6C24" w:rsidRPr="000B35D8" w:rsidRDefault="00BE6C24" w:rsidP="00216057">
      <w:pPr>
        <w:rPr>
          <w:sz w:val="22"/>
          <w:szCs w:val="22"/>
        </w:rPr>
      </w:pPr>
    </w:p>
    <w:p w:rsidR="000C7E20" w:rsidRDefault="00F66E50" w:rsidP="000C7E20">
      <w:pPr>
        <w:rPr>
          <w:b/>
          <w:bCs/>
          <w:sz w:val="28"/>
          <w:szCs w:val="28"/>
        </w:rPr>
      </w:pPr>
      <w:r>
        <w:rPr>
          <w:rFonts w:ascii="Cambria" w:hAnsi="Cambria"/>
          <w:b/>
          <w:bCs/>
          <w:sz w:val="28"/>
          <w:szCs w:val="22"/>
        </w:rPr>
        <w:br w:type="page"/>
      </w:r>
      <w:r w:rsidR="000C7E20" w:rsidRPr="004136E0">
        <w:rPr>
          <w:b/>
          <w:sz w:val="28"/>
          <w:szCs w:val="28"/>
        </w:rPr>
        <w:lastRenderedPageBreak/>
        <w:t xml:space="preserve">Case </w:t>
      </w:r>
      <w:r w:rsidR="00EE5E25">
        <w:rPr>
          <w:rFonts w:hint="eastAsia"/>
          <w:b/>
          <w:sz w:val="28"/>
          <w:szCs w:val="28"/>
        </w:rPr>
        <w:t xml:space="preserve">15: </w:t>
      </w:r>
      <w:proofErr w:type="spellStart"/>
      <w:r w:rsidR="000C7E20" w:rsidRPr="004136E0">
        <w:rPr>
          <w:b/>
          <w:bCs/>
          <w:sz w:val="28"/>
          <w:szCs w:val="28"/>
        </w:rPr>
        <w:t>Oeverdijk</w:t>
      </w:r>
      <w:proofErr w:type="spellEnd"/>
      <w:r w:rsidR="000C7E20" w:rsidRPr="004136E0">
        <w:rPr>
          <w:b/>
          <w:bCs/>
          <w:sz w:val="28"/>
          <w:szCs w:val="28"/>
        </w:rPr>
        <w:t xml:space="preserve"> </w:t>
      </w:r>
      <w:proofErr w:type="spellStart"/>
      <w:r w:rsidR="000C7E20" w:rsidRPr="004136E0">
        <w:rPr>
          <w:b/>
          <w:bCs/>
          <w:sz w:val="28"/>
          <w:szCs w:val="28"/>
        </w:rPr>
        <w:t>Markermeer</w:t>
      </w:r>
      <w:proofErr w:type="spellEnd"/>
    </w:p>
    <w:p w:rsidR="000C7E20" w:rsidRDefault="000C7E20" w:rsidP="000C7E20">
      <w:pPr>
        <w:rPr>
          <w:kern w:val="0"/>
          <w:sz w:val="22"/>
        </w:rPr>
      </w:pPr>
      <w:r w:rsidRPr="000C087E">
        <w:rPr>
          <w:sz w:val="22"/>
        </w:rPr>
        <w:t>Because sea level ris</w:t>
      </w:r>
      <w:r>
        <w:rPr>
          <w:sz w:val="22"/>
        </w:rPr>
        <w:t>e</w:t>
      </w:r>
      <w:r w:rsidRPr="000C087E">
        <w:rPr>
          <w:sz w:val="22"/>
        </w:rPr>
        <w:t>,</w:t>
      </w:r>
      <w:r w:rsidRPr="000C087E">
        <w:rPr>
          <w:kern w:val="0"/>
          <w:sz w:val="22"/>
        </w:rPr>
        <w:t xml:space="preserve"> climate chang</w:t>
      </w:r>
      <w:r>
        <w:rPr>
          <w:kern w:val="0"/>
          <w:sz w:val="22"/>
        </w:rPr>
        <w:t>e</w:t>
      </w:r>
      <w:r w:rsidRPr="000C087E">
        <w:rPr>
          <w:kern w:val="0"/>
          <w:sz w:val="22"/>
        </w:rPr>
        <w:t xml:space="preserve"> and stronger waves give impacts on dikes, a plan called </w:t>
      </w:r>
      <w:proofErr w:type="spellStart"/>
      <w:r w:rsidRPr="000C087E">
        <w:rPr>
          <w:kern w:val="0"/>
          <w:sz w:val="22"/>
        </w:rPr>
        <w:t>Oeverdijk</w:t>
      </w:r>
      <w:proofErr w:type="spellEnd"/>
      <w:r w:rsidRPr="000C087E">
        <w:rPr>
          <w:kern w:val="0"/>
          <w:sz w:val="22"/>
        </w:rPr>
        <w:t xml:space="preserve"> is created along the </w:t>
      </w:r>
      <w:proofErr w:type="spellStart"/>
      <w:r>
        <w:rPr>
          <w:kern w:val="0"/>
          <w:sz w:val="22"/>
        </w:rPr>
        <w:t>M</w:t>
      </w:r>
      <w:r w:rsidRPr="000C087E">
        <w:rPr>
          <w:kern w:val="0"/>
          <w:sz w:val="22"/>
        </w:rPr>
        <w:t>a</w:t>
      </w:r>
      <w:r>
        <w:rPr>
          <w:kern w:val="0"/>
          <w:sz w:val="22"/>
        </w:rPr>
        <w:t>r</w:t>
      </w:r>
      <w:r w:rsidRPr="000C087E">
        <w:rPr>
          <w:kern w:val="0"/>
          <w:sz w:val="22"/>
        </w:rPr>
        <w:t>kermeer</w:t>
      </w:r>
      <w:proofErr w:type="spellEnd"/>
      <w:r w:rsidRPr="000C087E">
        <w:rPr>
          <w:kern w:val="0"/>
          <w:sz w:val="22"/>
        </w:rPr>
        <w:t xml:space="preserve">. The purpose is to strengthen the Marker Dike between </w:t>
      </w:r>
      <w:smartTag w:uri="urn:schemas-microsoft-com:office:smarttags" w:element="City">
        <w:r w:rsidRPr="000C087E">
          <w:rPr>
            <w:kern w:val="0"/>
            <w:sz w:val="22"/>
          </w:rPr>
          <w:t>Amsterdam</w:t>
        </w:r>
      </w:smartTag>
      <w:r w:rsidRPr="000C087E">
        <w:rPr>
          <w:kern w:val="0"/>
          <w:sz w:val="22"/>
        </w:rPr>
        <w:t xml:space="preserve"> and Hoorn</w:t>
      </w:r>
      <w:r w:rsidR="00EE5E25">
        <w:rPr>
          <w:rFonts w:hint="eastAsia"/>
          <w:kern w:val="0"/>
          <w:sz w:val="22"/>
        </w:rPr>
        <w:t xml:space="preserve"> (Fig.18)</w:t>
      </w:r>
      <w:r w:rsidRPr="000C087E">
        <w:rPr>
          <w:kern w:val="0"/>
          <w:sz w:val="22"/>
        </w:rPr>
        <w:t xml:space="preserve">. It is a combination of dike reinforcement with taking ecological measures </w:t>
      </w:r>
      <w:r w:rsidR="001668B6" w:rsidRPr="000C087E">
        <w:rPr>
          <w:kern w:val="0"/>
          <w:sz w:val="22"/>
        </w:rPr>
        <w:t xml:space="preserve">in </w:t>
      </w:r>
      <w:r w:rsidR="001668B6">
        <w:rPr>
          <w:kern w:val="0"/>
          <w:sz w:val="22"/>
        </w:rPr>
        <w:t>a</w:t>
      </w:r>
      <w:r>
        <w:rPr>
          <w:kern w:val="0"/>
          <w:sz w:val="22"/>
        </w:rPr>
        <w:t xml:space="preserve"> </w:t>
      </w:r>
      <w:r w:rsidRPr="000C087E">
        <w:rPr>
          <w:kern w:val="0"/>
          <w:sz w:val="22"/>
        </w:rPr>
        <w:t xml:space="preserve">dike bank. A dike through the fresh water is easier to build. </w:t>
      </w:r>
      <w:proofErr w:type="spellStart"/>
      <w:r>
        <w:rPr>
          <w:kern w:val="0"/>
          <w:sz w:val="22"/>
        </w:rPr>
        <w:t>Strenghtening</w:t>
      </w:r>
      <w:proofErr w:type="spellEnd"/>
      <w:r>
        <w:rPr>
          <w:kern w:val="0"/>
          <w:sz w:val="22"/>
        </w:rPr>
        <w:t xml:space="preserve"> the dike</w:t>
      </w:r>
      <w:r w:rsidRPr="000C087E">
        <w:rPr>
          <w:kern w:val="0"/>
          <w:sz w:val="22"/>
        </w:rPr>
        <w:t xml:space="preserve"> with sand fits the rural developments. Nature and recreation can benefit from it. The dike reinforcement between </w:t>
      </w:r>
      <w:smartTag w:uri="urn:schemas-microsoft-com:office:smarttags" w:element="City">
        <w:r w:rsidRPr="000C087E">
          <w:rPr>
            <w:kern w:val="0"/>
            <w:sz w:val="22"/>
          </w:rPr>
          <w:t>Hoorn</w:t>
        </w:r>
      </w:smartTag>
      <w:r w:rsidRPr="000C087E">
        <w:rPr>
          <w:kern w:val="0"/>
          <w:sz w:val="22"/>
        </w:rPr>
        <w:t xml:space="preserve"> and </w:t>
      </w:r>
      <w:smartTag w:uri="urn:schemas-microsoft-com:office:smarttags" w:element="City">
        <w:r w:rsidRPr="000C087E">
          <w:rPr>
            <w:kern w:val="0"/>
            <w:sz w:val="22"/>
          </w:rPr>
          <w:t>Amsterdam</w:t>
        </w:r>
      </w:smartTag>
      <w:r w:rsidRPr="000C087E">
        <w:rPr>
          <w:kern w:val="0"/>
          <w:sz w:val="22"/>
        </w:rPr>
        <w:t xml:space="preserve"> is part of the Flood-protection program which is currently 120 km along the North Sea, Waddenzee, </w:t>
      </w:r>
      <w:proofErr w:type="spellStart"/>
      <w:smartTag w:uri="urn:schemas-microsoft-com:office:smarttags" w:element="place">
        <w:r w:rsidRPr="000C087E">
          <w:rPr>
            <w:kern w:val="0"/>
            <w:sz w:val="22"/>
          </w:rPr>
          <w:t>IJsselmeer</w:t>
        </w:r>
      </w:smartTag>
      <w:proofErr w:type="spellEnd"/>
      <w:r w:rsidRPr="000C087E">
        <w:rPr>
          <w:kern w:val="0"/>
          <w:sz w:val="22"/>
        </w:rPr>
        <w:t xml:space="preserve"> and </w:t>
      </w:r>
      <w:proofErr w:type="spellStart"/>
      <w:r w:rsidRPr="000C087E">
        <w:rPr>
          <w:kern w:val="0"/>
          <w:sz w:val="22"/>
        </w:rPr>
        <w:t>Marker</w:t>
      </w:r>
      <w:r>
        <w:rPr>
          <w:kern w:val="0"/>
          <w:sz w:val="22"/>
        </w:rPr>
        <w:t>meer</w:t>
      </w:r>
      <w:proofErr w:type="spellEnd"/>
      <w:r w:rsidRPr="000C087E">
        <w:rPr>
          <w:kern w:val="0"/>
          <w:sz w:val="22"/>
        </w:rPr>
        <w:t xml:space="preserve">. The estimated investment amounts to 850 million </w:t>
      </w:r>
      <w:proofErr w:type="spellStart"/>
      <w:r w:rsidRPr="000C087E">
        <w:rPr>
          <w:kern w:val="0"/>
          <w:sz w:val="22"/>
        </w:rPr>
        <w:t>euros</w:t>
      </w:r>
      <w:proofErr w:type="spellEnd"/>
      <w:r w:rsidRPr="000C087E">
        <w:rPr>
          <w:kern w:val="0"/>
          <w:sz w:val="22"/>
        </w:rPr>
        <w:t>.</w:t>
      </w:r>
      <w:r>
        <w:rPr>
          <w:kern w:val="0"/>
          <w:sz w:val="22"/>
        </w:rPr>
        <w:t xml:space="preserve"> </w:t>
      </w:r>
      <w:r w:rsidRPr="000C087E">
        <w:rPr>
          <w:kern w:val="0"/>
          <w:sz w:val="22"/>
        </w:rPr>
        <w:t xml:space="preserve">The project is financed by the government, and different partners got involved along with </w:t>
      </w:r>
      <w:r>
        <w:rPr>
          <w:kern w:val="0"/>
          <w:sz w:val="22"/>
        </w:rPr>
        <w:t>the province</w:t>
      </w:r>
      <w:r>
        <w:rPr>
          <w:rFonts w:hint="eastAsia"/>
          <w:kern w:val="0"/>
          <w:sz w:val="22"/>
        </w:rPr>
        <w:t>,</w:t>
      </w:r>
      <w:ins w:id="112" w:author=" " w:date="2011-04-15T09:36:00Z">
        <w:r w:rsidR="00E01B83">
          <w:rPr>
            <w:kern w:val="0"/>
            <w:sz w:val="22"/>
          </w:rPr>
          <w:t xml:space="preserve"> </w:t>
        </w:r>
      </w:ins>
      <w:proofErr w:type="spellStart"/>
      <w:r w:rsidRPr="000C087E">
        <w:rPr>
          <w:kern w:val="0"/>
          <w:sz w:val="22"/>
        </w:rPr>
        <w:t>Rijkswaterstaat</w:t>
      </w:r>
      <w:proofErr w:type="spellEnd"/>
      <w:r w:rsidRPr="000C087E">
        <w:rPr>
          <w:kern w:val="0"/>
          <w:sz w:val="22"/>
        </w:rPr>
        <w:t>, municipalities, interest groups, residents and experts.</w:t>
      </w:r>
    </w:p>
    <w:p w:rsidR="000C7E20" w:rsidRDefault="000C7E20" w:rsidP="000C7E20">
      <w:pPr>
        <w:rPr>
          <w:kern w:val="0"/>
          <w:sz w:val="22"/>
        </w:rPr>
      </w:pPr>
    </w:p>
    <w:p w:rsidR="00EE5E25" w:rsidRDefault="000C7E20" w:rsidP="00EE5E25">
      <w:pPr>
        <w:keepNext/>
      </w:pPr>
      <w:r>
        <w:rPr>
          <w:noProof/>
          <w:sz w:val="22"/>
          <w:lang w:val="nl-NL" w:eastAsia="nl-NL"/>
        </w:rPr>
        <w:drawing>
          <wp:inline distT="0" distB="0" distL="0" distR="0">
            <wp:extent cx="2552700" cy="2830830"/>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srcRect/>
                    <a:stretch>
                      <a:fillRect/>
                    </a:stretch>
                  </pic:blipFill>
                  <pic:spPr bwMode="auto">
                    <a:xfrm>
                      <a:off x="0" y="0"/>
                      <a:ext cx="2552700" cy="2830830"/>
                    </a:xfrm>
                    <a:prstGeom prst="rect">
                      <a:avLst/>
                    </a:prstGeom>
                    <a:noFill/>
                    <a:ln w="9525">
                      <a:noFill/>
                      <a:miter lim="800000"/>
                      <a:headEnd/>
                      <a:tailEnd/>
                    </a:ln>
                  </pic:spPr>
                </pic:pic>
              </a:graphicData>
            </a:graphic>
          </wp:inline>
        </w:drawing>
      </w:r>
    </w:p>
    <w:p w:rsidR="000C7E20" w:rsidRPr="00EE5E25" w:rsidRDefault="00EE5E25" w:rsidP="00EE5E25">
      <w:pPr>
        <w:pStyle w:val="Bijschrift"/>
        <w:jc w:val="both"/>
      </w:pPr>
      <w:r w:rsidRPr="00EE5E25">
        <w:t xml:space="preserve">Figure </w:t>
      </w:r>
      <w:fldSimple w:instr=" SEQ Figure \* ARABIC ">
        <w:r w:rsidRPr="00EE5E25">
          <w:rPr>
            <w:noProof/>
          </w:rPr>
          <w:t>1</w:t>
        </w:r>
      </w:fldSimple>
      <w:r w:rsidRPr="00EE5E25">
        <w:rPr>
          <w:rFonts w:hint="eastAsia"/>
          <w:lang w:eastAsia="zh-CN"/>
        </w:rPr>
        <w:t>8 Overview of</w:t>
      </w:r>
      <w:r w:rsidRPr="00EE5E25">
        <w:t xml:space="preserve"> </w:t>
      </w:r>
      <w:proofErr w:type="spellStart"/>
      <w:r w:rsidRPr="00EE5E25">
        <w:t>Markermeer</w:t>
      </w:r>
      <w:proofErr w:type="spellEnd"/>
    </w:p>
    <w:p w:rsidR="000C7E20" w:rsidRDefault="000C7E20" w:rsidP="000C7E20">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0C7E20" w:rsidRPr="002C647B" w:rsidTr="00AC3134">
        <w:tc>
          <w:tcPr>
            <w:tcW w:w="8446" w:type="dxa"/>
          </w:tcPr>
          <w:p w:rsidR="000C7E20" w:rsidRPr="002C647B" w:rsidRDefault="000C7E20" w:rsidP="00AC3134">
            <w:r w:rsidRPr="002C647B">
              <w:rPr>
                <w:sz w:val="22"/>
              </w:rPr>
              <w:t xml:space="preserve">Main idea: Strengthen the dike </w:t>
            </w:r>
            <w:r w:rsidRPr="002C647B">
              <w:rPr>
                <w:kern w:val="0"/>
                <w:sz w:val="22"/>
              </w:rPr>
              <w:t>with taking ecological measures in dike bank</w:t>
            </w:r>
          </w:p>
          <w:p w:rsidR="000C7E20" w:rsidRPr="002C647B" w:rsidRDefault="000C7E20" w:rsidP="00AC3134">
            <w:r w:rsidRPr="002C647B">
              <w:rPr>
                <w:sz w:val="22"/>
              </w:rPr>
              <w:t>Added value: Creating extr</w:t>
            </w:r>
            <w:r>
              <w:rPr>
                <w:sz w:val="22"/>
              </w:rPr>
              <w:t>a</w:t>
            </w:r>
            <w:r w:rsidRPr="002C647B">
              <w:rPr>
                <w:sz w:val="22"/>
              </w:rPr>
              <w:t>, nature and recreation value</w:t>
            </w:r>
          </w:p>
          <w:p w:rsidR="000C7E20" w:rsidRPr="002C647B" w:rsidRDefault="000C7E20" w:rsidP="00AC3134">
            <w:r w:rsidRPr="002C647B">
              <w:t xml:space="preserve">Involved: </w:t>
            </w:r>
            <w:proofErr w:type="spellStart"/>
            <w:r w:rsidRPr="002C647B">
              <w:rPr>
                <w:kern w:val="0"/>
                <w:sz w:val="22"/>
              </w:rPr>
              <w:t>Rijkswaterstaat</w:t>
            </w:r>
            <w:proofErr w:type="spellEnd"/>
            <w:r w:rsidRPr="002C647B">
              <w:rPr>
                <w:sz w:val="22"/>
              </w:rPr>
              <w:t xml:space="preserve"> </w:t>
            </w:r>
            <w:r w:rsidRPr="002C647B">
              <w:rPr>
                <w:kern w:val="0"/>
                <w:sz w:val="22"/>
              </w:rPr>
              <w:t xml:space="preserve">, </w:t>
            </w:r>
            <w:proofErr w:type="spellStart"/>
            <w:r w:rsidRPr="002C647B">
              <w:rPr>
                <w:kern w:val="0"/>
                <w:sz w:val="22"/>
              </w:rPr>
              <w:t>Provincie</w:t>
            </w:r>
            <w:proofErr w:type="spellEnd"/>
            <w:r w:rsidRPr="002C647B">
              <w:rPr>
                <w:kern w:val="0"/>
                <w:sz w:val="22"/>
              </w:rPr>
              <w:t xml:space="preserve"> </w:t>
            </w:r>
            <w:proofErr w:type="spellStart"/>
            <w:r w:rsidRPr="002C647B">
              <w:rPr>
                <w:kern w:val="0"/>
                <w:sz w:val="22"/>
              </w:rPr>
              <w:t>Flevoland</w:t>
            </w:r>
            <w:proofErr w:type="spellEnd"/>
          </w:p>
          <w:p w:rsidR="000C7E20" w:rsidRPr="002C647B" w:rsidRDefault="000C7E20" w:rsidP="00AC3134">
            <w:r w:rsidRPr="002C647B">
              <w:rPr>
                <w:sz w:val="22"/>
              </w:rPr>
              <w:t>Material used (physical) : sand</w:t>
            </w:r>
          </w:p>
          <w:p w:rsidR="000C7E20" w:rsidRPr="002C647B" w:rsidRDefault="000C7E20" w:rsidP="00AC3134">
            <w:r w:rsidRPr="002C647B">
              <w:rPr>
                <w:sz w:val="22"/>
              </w:rPr>
              <w:t>Material used (biological): none</w:t>
            </w:r>
          </w:p>
          <w:p w:rsidR="000C7E20" w:rsidRPr="002C647B" w:rsidRDefault="000C7E20" w:rsidP="00AC3134">
            <w:r w:rsidRPr="002C647B">
              <w:rPr>
                <w:sz w:val="22"/>
              </w:rPr>
              <w:t>Water system: fresh water</w:t>
            </w:r>
          </w:p>
          <w:p w:rsidR="000C7E20" w:rsidRPr="002C647B" w:rsidRDefault="000C7E20" w:rsidP="00AC3134">
            <w:r w:rsidRPr="002C647B">
              <w:rPr>
                <w:sz w:val="22"/>
              </w:rPr>
              <w:t>Function: emphasize safety, recreation and natur</w:t>
            </w:r>
            <w:r>
              <w:rPr>
                <w:sz w:val="22"/>
              </w:rPr>
              <w:t>e</w:t>
            </w:r>
            <w:r w:rsidRPr="002C647B">
              <w:rPr>
                <w:sz w:val="22"/>
              </w:rPr>
              <w:t xml:space="preserve"> </w:t>
            </w:r>
          </w:p>
          <w:p w:rsidR="000C7E20" w:rsidRPr="002C647B" w:rsidRDefault="000C7E20" w:rsidP="00AC3134">
            <w:r w:rsidRPr="002C647B">
              <w:rPr>
                <w:sz w:val="22"/>
              </w:rPr>
              <w:t xml:space="preserve">Time and Space: </w:t>
            </w:r>
            <w:r w:rsidR="001668B6">
              <w:rPr>
                <w:rFonts w:hint="eastAsia"/>
                <w:sz w:val="22"/>
              </w:rPr>
              <w:t>Marco-scale and &lt;5 years</w:t>
            </w:r>
          </w:p>
          <w:p w:rsidR="000C7E20" w:rsidRPr="002C647B" w:rsidRDefault="000C7E20" w:rsidP="00AC3134">
            <w:pPr>
              <w:autoSpaceDE w:val="0"/>
              <w:autoSpaceDN w:val="0"/>
              <w:adjustRightInd w:val="0"/>
              <w:jc w:val="left"/>
              <w:rPr>
                <w:rFonts w:ascii="Segoe UI" w:hAnsi="Segoe UI" w:cs="Segoe UI"/>
                <w:color w:val="000000"/>
                <w:kern w:val="0"/>
              </w:rPr>
            </w:pPr>
            <w:r w:rsidRPr="002C647B">
              <w:rPr>
                <w:sz w:val="22"/>
              </w:rPr>
              <w:t>Reference: http://www.flevoland.nl/nieuws/archief/verbetering-markermeer-ij/index.xml</w:t>
            </w:r>
          </w:p>
        </w:tc>
      </w:tr>
    </w:tbl>
    <w:p w:rsidR="000C7E20" w:rsidRDefault="000C7E20" w:rsidP="000C7E20">
      <w:pPr>
        <w:rPr>
          <w:sz w:val="22"/>
        </w:rPr>
      </w:pPr>
    </w:p>
    <w:p w:rsidR="000C7E20" w:rsidRDefault="000C7E20" w:rsidP="000C7E20">
      <w:pPr>
        <w:widowControl/>
        <w:jc w:val="left"/>
        <w:rPr>
          <w:sz w:val="22"/>
        </w:rPr>
      </w:pPr>
      <w:r>
        <w:rPr>
          <w:sz w:val="22"/>
        </w:rPr>
        <w:br w:type="page"/>
      </w:r>
    </w:p>
    <w:p w:rsidR="000C7E20" w:rsidRDefault="000C7E20" w:rsidP="000C7E20">
      <w:pPr>
        <w:rPr>
          <w:b/>
          <w:bCs/>
          <w:sz w:val="28"/>
          <w:szCs w:val="32"/>
        </w:rPr>
      </w:pPr>
      <w:r w:rsidRPr="00224479">
        <w:rPr>
          <w:b/>
          <w:sz w:val="28"/>
          <w:szCs w:val="32"/>
        </w:rPr>
        <w:lastRenderedPageBreak/>
        <w:t>Case</w:t>
      </w:r>
      <w:r w:rsidR="00EE5E25">
        <w:rPr>
          <w:rFonts w:hint="eastAsia"/>
          <w:b/>
          <w:sz w:val="28"/>
          <w:szCs w:val="32"/>
        </w:rPr>
        <w:t xml:space="preserve"> 16:</w:t>
      </w:r>
      <w:r w:rsidRPr="00224479">
        <w:rPr>
          <w:b/>
          <w:sz w:val="28"/>
          <w:szCs w:val="32"/>
        </w:rPr>
        <w:t xml:space="preserve"> </w:t>
      </w:r>
      <w:r w:rsidR="00F4038C">
        <w:rPr>
          <w:rFonts w:hint="eastAsia"/>
          <w:b/>
          <w:bCs/>
          <w:sz w:val="28"/>
          <w:szCs w:val="32"/>
        </w:rPr>
        <w:t>M</w:t>
      </w:r>
      <w:r w:rsidRPr="00224479">
        <w:rPr>
          <w:b/>
          <w:bCs/>
          <w:sz w:val="28"/>
          <w:szCs w:val="32"/>
        </w:rPr>
        <w:t xml:space="preserve">ini </w:t>
      </w:r>
      <w:r w:rsidR="00F4038C">
        <w:rPr>
          <w:rFonts w:hint="eastAsia"/>
          <w:b/>
          <w:bCs/>
          <w:sz w:val="28"/>
          <w:szCs w:val="32"/>
        </w:rPr>
        <w:t>S</w:t>
      </w:r>
      <w:r w:rsidRPr="00224479">
        <w:rPr>
          <w:b/>
          <w:bCs/>
          <w:sz w:val="28"/>
          <w:szCs w:val="32"/>
        </w:rPr>
        <w:t xml:space="preserve">and </w:t>
      </w:r>
      <w:r w:rsidR="00F4038C">
        <w:rPr>
          <w:rFonts w:hint="eastAsia"/>
          <w:b/>
          <w:bCs/>
          <w:sz w:val="28"/>
          <w:szCs w:val="32"/>
        </w:rPr>
        <w:t>E</w:t>
      </w:r>
      <w:r w:rsidRPr="00224479">
        <w:rPr>
          <w:b/>
          <w:bCs/>
          <w:sz w:val="28"/>
          <w:szCs w:val="32"/>
        </w:rPr>
        <w:t xml:space="preserve">ngine </w:t>
      </w:r>
      <w:proofErr w:type="spellStart"/>
      <w:r w:rsidRPr="00224479">
        <w:rPr>
          <w:b/>
          <w:bCs/>
          <w:sz w:val="28"/>
          <w:szCs w:val="32"/>
        </w:rPr>
        <w:t>Friese</w:t>
      </w:r>
      <w:proofErr w:type="spellEnd"/>
      <w:r w:rsidRPr="00224479">
        <w:rPr>
          <w:b/>
          <w:bCs/>
          <w:sz w:val="28"/>
          <w:szCs w:val="32"/>
        </w:rPr>
        <w:t xml:space="preserve"> </w:t>
      </w:r>
      <w:proofErr w:type="spellStart"/>
      <w:r w:rsidRPr="00224479">
        <w:rPr>
          <w:b/>
          <w:bCs/>
          <w:sz w:val="28"/>
          <w:szCs w:val="32"/>
        </w:rPr>
        <w:t>IJsselmeerkust</w:t>
      </w:r>
      <w:proofErr w:type="spellEnd"/>
    </w:p>
    <w:p w:rsidR="000C7E20" w:rsidRDefault="000C7E20" w:rsidP="000C7E20">
      <w:pPr>
        <w:widowControl/>
        <w:jc w:val="left"/>
        <w:textAlignment w:val="top"/>
        <w:rPr>
          <w:rFonts w:ascii="Arial" w:hAnsi="Arial" w:cs="Arial"/>
          <w:color w:val="000000"/>
          <w:kern w:val="0"/>
          <w:sz w:val="20"/>
        </w:rPr>
      </w:pPr>
      <w:r>
        <w:rPr>
          <w:rFonts w:ascii="Arial" w:hAnsi="Arial" w:cs="Arial"/>
          <w:color w:val="000000"/>
          <w:kern w:val="0"/>
          <w:sz w:val="20"/>
        </w:rPr>
        <w:t>Because t</w:t>
      </w:r>
      <w:r w:rsidRPr="00594113">
        <w:rPr>
          <w:rFonts w:ascii="Arial" w:hAnsi="Arial" w:cs="Arial"/>
          <w:color w:val="000000"/>
          <w:kern w:val="0"/>
          <w:sz w:val="20"/>
        </w:rPr>
        <w:t xml:space="preserve">he Delta Commission </w:t>
      </w:r>
      <w:r>
        <w:rPr>
          <w:rFonts w:ascii="Arial" w:hAnsi="Arial" w:cs="Arial"/>
          <w:color w:val="000000"/>
          <w:kern w:val="0"/>
          <w:sz w:val="20"/>
        </w:rPr>
        <w:t>projects</w:t>
      </w:r>
      <w:r w:rsidRPr="00594113">
        <w:rPr>
          <w:rFonts w:ascii="Arial" w:hAnsi="Arial" w:cs="Arial"/>
          <w:color w:val="000000"/>
          <w:kern w:val="0"/>
          <w:sz w:val="20"/>
        </w:rPr>
        <w:t xml:space="preserve"> </w:t>
      </w:r>
      <w:r>
        <w:rPr>
          <w:rFonts w:ascii="Arial" w:hAnsi="Arial" w:cs="Arial"/>
          <w:color w:val="000000"/>
          <w:kern w:val="0"/>
          <w:sz w:val="20"/>
        </w:rPr>
        <w:t>a</w:t>
      </w:r>
      <w:r w:rsidRPr="00594113">
        <w:rPr>
          <w:rFonts w:ascii="Arial" w:hAnsi="Arial" w:cs="Arial"/>
          <w:color w:val="000000"/>
          <w:kern w:val="0"/>
          <w:sz w:val="20"/>
        </w:rPr>
        <w:t xml:space="preserve"> water level rise </w:t>
      </w:r>
      <w:r>
        <w:rPr>
          <w:rFonts w:ascii="Arial" w:hAnsi="Arial" w:cs="Arial"/>
          <w:color w:val="000000"/>
          <w:kern w:val="0"/>
          <w:sz w:val="20"/>
        </w:rPr>
        <w:t xml:space="preserve">of </w:t>
      </w:r>
      <w:r w:rsidRPr="00594113">
        <w:rPr>
          <w:rFonts w:ascii="Arial" w:hAnsi="Arial" w:cs="Arial"/>
          <w:color w:val="000000"/>
          <w:kern w:val="0"/>
          <w:sz w:val="20"/>
        </w:rPr>
        <w:t>1.5 meters</w:t>
      </w:r>
      <w:r>
        <w:rPr>
          <w:rFonts w:ascii="Arial" w:hAnsi="Arial" w:cs="Arial"/>
          <w:color w:val="000000"/>
          <w:kern w:val="0"/>
          <w:sz w:val="20"/>
        </w:rPr>
        <w:t xml:space="preserve">, </w:t>
      </w:r>
      <w:r w:rsidRPr="00594113">
        <w:rPr>
          <w:rFonts w:ascii="Arial" w:hAnsi="Arial" w:cs="Arial"/>
          <w:color w:val="000000"/>
          <w:kern w:val="0"/>
          <w:sz w:val="20"/>
        </w:rPr>
        <w:t>the existing d</w:t>
      </w:r>
      <w:r>
        <w:rPr>
          <w:rFonts w:ascii="Arial" w:hAnsi="Arial" w:cs="Arial"/>
          <w:color w:val="000000"/>
          <w:kern w:val="0"/>
          <w:sz w:val="20"/>
        </w:rPr>
        <w:t>i</w:t>
      </w:r>
      <w:r w:rsidRPr="00594113">
        <w:rPr>
          <w:rFonts w:ascii="Arial" w:hAnsi="Arial" w:cs="Arial"/>
          <w:color w:val="000000"/>
          <w:kern w:val="0"/>
          <w:sz w:val="20"/>
        </w:rPr>
        <w:t xml:space="preserve">ke </w:t>
      </w:r>
      <w:r>
        <w:rPr>
          <w:rFonts w:ascii="Arial" w:hAnsi="Arial" w:cs="Arial"/>
          <w:color w:val="000000"/>
          <w:kern w:val="0"/>
          <w:sz w:val="20"/>
        </w:rPr>
        <w:t>along</w:t>
      </w:r>
      <w:r w:rsidRPr="00594113">
        <w:rPr>
          <w:rFonts w:ascii="Arial" w:hAnsi="Arial" w:cs="Arial"/>
          <w:color w:val="000000"/>
          <w:kern w:val="0"/>
          <w:sz w:val="20"/>
        </w:rPr>
        <w:t xml:space="preserve"> the Friesian </w:t>
      </w:r>
      <w:proofErr w:type="spellStart"/>
      <w:r w:rsidRPr="00594113">
        <w:rPr>
          <w:rFonts w:ascii="Arial" w:hAnsi="Arial" w:cs="Arial"/>
          <w:color w:val="000000"/>
          <w:kern w:val="0"/>
          <w:sz w:val="20"/>
        </w:rPr>
        <w:t>IJsselmeer</w:t>
      </w:r>
      <w:proofErr w:type="spellEnd"/>
      <w:r w:rsidRPr="00594113">
        <w:rPr>
          <w:rFonts w:ascii="Arial" w:hAnsi="Arial" w:cs="Arial"/>
          <w:color w:val="000000"/>
          <w:kern w:val="0"/>
          <w:sz w:val="20"/>
        </w:rPr>
        <w:t xml:space="preserve"> coast </w:t>
      </w:r>
      <w:r>
        <w:rPr>
          <w:rFonts w:ascii="Arial" w:hAnsi="Arial" w:cs="Arial"/>
          <w:color w:val="000000"/>
          <w:kern w:val="0"/>
          <w:sz w:val="20"/>
        </w:rPr>
        <w:t>may not meet future safety levels</w:t>
      </w:r>
      <w:r w:rsidRPr="00594113">
        <w:rPr>
          <w:rFonts w:ascii="Arial" w:hAnsi="Arial" w:cs="Arial"/>
          <w:color w:val="000000"/>
          <w:kern w:val="0"/>
          <w:sz w:val="20"/>
        </w:rPr>
        <w:t xml:space="preserve">. </w:t>
      </w:r>
      <w:r>
        <w:rPr>
          <w:rFonts w:ascii="Arial" w:hAnsi="Arial" w:cs="Arial"/>
          <w:color w:val="000000"/>
          <w:kern w:val="0"/>
          <w:sz w:val="20"/>
        </w:rPr>
        <w:t>L</w:t>
      </w:r>
      <w:r w:rsidRPr="00594113">
        <w:rPr>
          <w:rFonts w:ascii="Arial" w:hAnsi="Arial" w:cs="Arial"/>
          <w:color w:val="000000"/>
          <w:kern w:val="0"/>
          <w:sz w:val="20"/>
        </w:rPr>
        <w:t xml:space="preserve">arge </w:t>
      </w:r>
      <w:r>
        <w:rPr>
          <w:rFonts w:ascii="Arial" w:hAnsi="Arial" w:cs="Arial"/>
          <w:color w:val="000000"/>
          <w:kern w:val="0"/>
          <w:sz w:val="20"/>
        </w:rPr>
        <w:t>amounts</w:t>
      </w:r>
      <w:r w:rsidRPr="00594113">
        <w:rPr>
          <w:rFonts w:ascii="Arial" w:hAnsi="Arial" w:cs="Arial"/>
          <w:color w:val="000000"/>
          <w:kern w:val="0"/>
          <w:sz w:val="20"/>
        </w:rPr>
        <w:t xml:space="preserve"> of sand </w:t>
      </w:r>
      <w:r>
        <w:rPr>
          <w:rFonts w:ascii="Arial" w:hAnsi="Arial" w:cs="Arial"/>
          <w:color w:val="000000"/>
          <w:kern w:val="0"/>
          <w:sz w:val="20"/>
        </w:rPr>
        <w:t>will be shipped to</w:t>
      </w:r>
      <w:r w:rsidRPr="00594113">
        <w:rPr>
          <w:rFonts w:ascii="Arial" w:hAnsi="Arial" w:cs="Arial"/>
          <w:color w:val="000000"/>
          <w:kern w:val="0"/>
          <w:sz w:val="20"/>
        </w:rPr>
        <w:t xml:space="preserve"> three</w:t>
      </w:r>
      <w:r w:rsidRPr="0084093D">
        <w:rPr>
          <w:rFonts w:ascii="Arial" w:hAnsi="Arial" w:cs="Arial"/>
          <w:color w:val="000000"/>
          <w:kern w:val="0"/>
          <w:sz w:val="20"/>
        </w:rPr>
        <w:t xml:space="preserve"> </w:t>
      </w:r>
      <w:r w:rsidRPr="00594113">
        <w:rPr>
          <w:rFonts w:ascii="Arial" w:hAnsi="Arial" w:cs="Arial"/>
          <w:color w:val="000000"/>
          <w:kern w:val="0"/>
          <w:sz w:val="20"/>
        </w:rPr>
        <w:t xml:space="preserve">pilot </w:t>
      </w:r>
      <w:r>
        <w:rPr>
          <w:rFonts w:ascii="Arial" w:hAnsi="Arial" w:cs="Arial"/>
          <w:color w:val="000000"/>
          <w:kern w:val="0"/>
          <w:sz w:val="20"/>
        </w:rPr>
        <w:t>locations</w:t>
      </w:r>
      <w:r w:rsidRPr="00594113">
        <w:rPr>
          <w:rFonts w:ascii="Arial" w:hAnsi="Arial" w:cs="Arial"/>
          <w:color w:val="000000"/>
          <w:kern w:val="0"/>
          <w:sz w:val="20"/>
        </w:rPr>
        <w:t xml:space="preserve"> </w:t>
      </w:r>
      <w:r>
        <w:rPr>
          <w:rFonts w:ascii="Arial" w:hAnsi="Arial" w:cs="Arial"/>
          <w:color w:val="000000"/>
          <w:kern w:val="0"/>
          <w:sz w:val="20"/>
        </w:rPr>
        <w:t>o</w:t>
      </w:r>
      <w:r w:rsidRPr="00594113">
        <w:rPr>
          <w:rFonts w:ascii="Arial" w:hAnsi="Arial" w:cs="Arial"/>
          <w:color w:val="000000"/>
          <w:kern w:val="0"/>
          <w:sz w:val="20"/>
        </w:rPr>
        <w:t>ff</w:t>
      </w:r>
      <w:r>
        <w:rPr>
          <w:rFonts w:ascii="Arial" w:hAnsi="Arial" w:cs="Arial"/>
          <w:color w:val="000000"/>
          <w:kern w:val="0"/>
          <w:sz w:val="20"/>
        </w:rPr>
        <w:t xml:space="preserve">shore </w:t>
      </w:r>
      <w:r w:rsidRPr="00594113">
        <w:rPr>
          <w:rFonts w:ascii="Arial" w:hAnsi="Arial" w:cs="Arial"/>
          <w:color w:val="000000"/>
          <w:kern w:val="0"/>
          <w:sz w:val="20"/>
        </w:rPr>
        <w:t xml:space="preserve">near </w:t>
      </w:r>
      <w:proofErr w:type="spellStart"/>
      <w:r w:rsidRPr="00594113">
        <w:rPr>
          <w:rFonts w:ascii="Arial" w:hAnsi="Arial" w:cs="Arial"/>
          <w:color w:val="000000"/>
          <w:kern w:val="0"/>
          <w:sz w:val="20"/>
        </w:rPr>
        <w:t>Workumerwaard</w:t>
      </w:r>
      <w:proofErr w:type="spellEnd"/>
      <w:r w:rsidRPr="00594113">
        <w:rPr>
          <w:rFonts w:ascii="Arial" w:hAnsi="Arial" w:cs="Arial"/>
          <w:color w:val="000000"/>
          <w:kern w:val="0"/>
          <w:sz w:val="20"/>
        </w:rPr>
        <w:t xml:space="preserve">, </w:t>
      </w:r>
      <w:proofErr w:type="spellStart"/>
      <w:r w:rsidRPr="00594113">
        <w:rPr>
          <w:rFonts w:ascii="Arial" w:hAnsi="Arial" w:cs="Arial"/>
          <w:color w:val="000000"/>
          <w:kern w:val="0"/>
          <w:sz w:val="20"/>
        </w:rPr>
        <w:t>Oudemirdumerklif</w:t>
      </w:r>
      <w:proofErr w:type="spellEnd"/>
      <w:r w:rsidRPr="00594113">
        <w:rPr>
          <w:rFonts w:ascii="Arial" w:hAnsi="Arial" w:cs="Arial"/>
          <w:color w:val="000000"/>
          <w:kern w:val="0"/>
          <w:sz w:val="20"/>
        </w:rPr>
        <w:t xml:space="preserve"> </w:t>
      </w:r>
      <w:r>
        <w:rPr>
          <w:rFonts w:ascii="Arial" w:hAnsi="Arial" w:cs="Arial"/>
          <w:color w:val="000000"/>
          <w:kern w:val="0"/>
          <w:sz w:val="20"/>
        </w:rPr>
        <w:t xml:space="preserve">and </w:t>
      </w:r>
      <w:proofErr w:type="spellStart"/>
      <w:r w:rsidRPr="00594113">
        <w:rPr>
          <w:rFonts w:ascii="Arial" w:hAnsi="Arial" w:cs="Arial"/>
          <w:color w:val="000000"/>
          <w:kern w:val="0"/>
          <w:sz w:val="20"/>
        </w:rPr>
        <w:t>Hindeloopen</w:t>
      </w:r>
      <w:proofErr w:type="spellEnd"/>
      <w:r w:rsidR="00EE5E25">
        <w:rPr>
          <w:rFonts w:ascii="Arial" w:hAnsi="Arial" w:cs="Arial" w:hint="eastAsia"/>
          <w:color w:val="000000"/>
          <w:kern w:val="0"/>
          <w:sz w:val="20"/>
        </w:rPr>
        <w:t xml:space="preserve"> (Fig.19)</w:t>
      </w:r>
      <w:r>
        <w:rPr>
          <w:rFonts w:ascii="Arial" w:hAnsi="Arial" w:cs="Arial"/>
          <w:color w:val="000000"/>
          <w:kern w:val="0"/>
          <w:sz w:val="20"/>
        </w:rPr>
        <w:t>. T</w:t>
      </w:r>
      <w:r w:rsidRPr="00594113">
        <w:rPr>
          <w:rFonts w:ascii="Arial" w:hAnsi="Arial" w:cs="Arial"/>
          <w:color w:val="000000"/>
          <w:kern w:val="0"/>
          <w:sz w:val="20"/>
        </w:rPr>
        <w:t xml:space="preserve">he </w:t>
      </w:r>
      <w:r>
        <w:rPr>
          <w:rFonts w:ascii="Arial" w:hAnsi="Arial" w:cs="Arial"/>
          <w:color w:val="000000"/>
          <w:kern w:val="0"/>
          <w:sz w:val="20"/>
        </w:rPr>
        <w:t>mini soft sand engine means</w:t>
      </w:r>
      <w:r w:rsidRPr="00594113">
        <w:rPr>
          <w:rFonts w:ascii="Arial" w:hAnsi="Arial" w:cs="Arial"/>
          <w:color w:val="000000"/>
          <w:kern w:val="0"/>
          <w:sz w:val="20"/>
        </w:rPr>
        <w:t xml:space="preserve"> nature can grow with the water level</w:t>
      </w:r>
      <w:r>
        <w:rPr>
          <w:rFonts w:ascii="Arial" w:hAnsi="Arial" w:cs="Arial"/>
          <w:color w:val="000000"/>
          <w:kern w:val="0"/>
          <w:sz w:val="20"/>
        </w:rPr>
        <w:t xml:space="preserve"> by using small amounts of sand. In this way, the lake shore has been adjusted by </w:t>
      </w:r>
      <w:r w:rsidRPr="00594113">
        <w:rPr>
          <w:rFonts w:ascii="Arial" w:hAnsi="Arial" w:cs="Arial"/>
          <w:color w:val="000000"/>
          <w:kern w:val="0"/>
          <w:sz w:val="20"/>
        </w:rPr>
        <w:t>the so-called 'soft sand driving force'</w:t>
      </w:r>
      <w:r>
        <w:rPr>
          <w:rFonts w:ascii="Arial" w:hAnsi="Arial" w:cs="Arial"/>
          <w:color w:val="000000"/>
          <w:kern w:val="0"/>
          <w:sz w:val="20"/>
        </w:rPr>
        <w:t xml:space="preserve">. In the beginning of 2011, the nature organization </w:t>
      </w:r>
      <w:proofErr w:type="spellStart"/>
      <w:r>
        <w:rPr>
          <w:rFonts w:ascii="Arial" w:hAnsi="Arial" w:cs="Arial"/>
          <w:color w:val="000000"/>
          <w:kern w:val="0"/>
          <w:sz w:val="20"/>
        </w:rPr>
        <w:t>Ecoshape</w:t>
      </w:r>
      <w:proofErr w:type="spellEnd"/>
      <w:r>
        <w:rPr>
          <w:rFonts w:ascii="Arial" w:hAnsi="Arial" w:cs="Arial"/>
          <w:color w:val="000000"/>
          <w:kern w:val="0"/>
          <w:sz w:val="20"/>
        </w:rPr>
        <w:t xml:space="preserve"> starts the first pilot project </w:t>
      </w:r>
      <w:r w:rsidRPr="00594113">
        <w:rPr>
          <w:rFonts w:ascii="Arial" w:hAnsi="Arial" w:cs="Arial"/>
          <w:color w:val="000000"/>
          <w:kern w:val="0"/>
          <w:sz w:val="20"/>
        </w:rPr>
        <w:t xml:space="preserve">Frisian </w:t>
      </w:r>
      <w:proofErr w:type="spellStart"/>
      <w:r w:rsidRPr="00594113">
        <w:rPr>
          <w:rFonts w:ascii="Arial" w:hAnsi="Arial" w:cs="Arial"/>
          <w:color w:val="000000"/>
          <w:kern w:val="0"/>
          <w:sz w:val="20"/>
        </w:rPr>
        <w:t>Workumerwaard</w:t>
      </w:r>
      <w:proofErr w:type="spellEnd"/>
      <w:r>
        <w:rPr>
          <w:rFonts w:ascii="Arial" w:hAnsi="Arial" w:cs="Arial"/>
          <w:color w:val="000000"/>
          <w:kern w:val="0"/>
          <w:sz w:val="20"/>
        </w:rPr>
        <w:t xml:space="preserve">, 25,000 cubic meters of sand dredged from lake is </w:t>
      </w:r>
      <w:r w:rsidRPr="00594113">
        <w:rPr>
          <w:rFonts w:ascii="Arial" w:hAnsi="Arial" w:cs="Arial"/>
          <w:color w:val="000000"/>
          <w:kern w:val="0"/>
          <w:sz w:val="20"/>
        </w:rPr>
        <w:t xml:space="preserve">for </w:t>
      </w:r>
      <w:r>
        <w:rPr>
          <w:rFonts w:ascii="Arial" w:hAnsi="Arial" w:cs="Arial"/>
          <w:color w:val="000000"/>
          <w:kern w:val="0"/>
          <w:sz w:val="20"/>
        </w:rPr>
        <w:t xml:space="preserve">nourishment. </w:t>
      </w:r>
      <w:r w:rsidRPr="00594113">
        <w:rPr>
          <w:rFonts w:ascii="Arial" w:hAnsi="Arial" w:cs="Arial"/>
          <w:color w:val="000000"/>
          <w:kern w:val="0"/>
          <w:sz w:val="20"/>
        </w:rPr>
        <w:t>Wind and waves carry the sand gradually toward the coast.</w:t>
      </w:r>
      <w:r>
        <w:rPr>
          <w:rFonts w:ascii="Arial" w:hAnsi="Arial" w:cs="Arial"/>
          <w:color w:val="000000"/>
          <w:kern w:val="0"/>
          <w:sz w:val="20"/>
        </w:rPr>
        <w:t xml:space="preserve"> And the new coast has potential benefits for recreation. In this </w:t>
      </w:r>
      <w:smartTag w:uri="urn:schemas-microsoft-com:office:smarttags" w:element="PlaceType">
        <w:smartTag w:uri="urn:schemas-microsoft-com:office:smarttags" w:element="PlaceType">
          <w:r>
            <w:rPr>
              <w:rFonts w:ascii="Arial" w:hAnsi="Arial" w:cs="Arial"/>
              <w:color w:val="000000"/>
              <w:kern w:val="0"/>
              <w:sz w:val="20"/>
            </w:rPr>
            <w:t>way</w:t>
          </w:r>
        </w:smartTag>
        <w:r>
          <w:rPr>
            <w:rFonts w:ascii="Arial" w:hAnsi="Arial" w:cs="Arial"/>
            <w:color w:val="000000"/>
            <w:kern w:val="0"/>
            <w:sz w:val="20"/>
          </w:rPr>
          <w:t xml:space="preserve"> </w:t>
        </w:r>
        <w:smartTag w:uri="urn:schemas-microsoft-com:office:smarttags" w:element="PlaceType">
          <w:r w:rsidRPr="00594113">
            <w:rPr>
              <w:rFonts w:ascii="Arial" w:hAnsi="Arial" w:cs="Arial"/>
              <w:color w:val="000000"/>
              <w:kern w:val="0"/>
              <w:sz w:val="20"/>
            </w:rPr>
            <w:t>Building</w:t>
          </w:r>
        </w:smartTag>
      </w:smartTag>
      <w:r w:rsidRPr="00594113">
        <w:rPr>
          <w:rFonts w:ascii="Arial" w:hAnsi="Arial" w:cs="Arial"/>
          <w:color w:val="000000"/>
          <w:kern w:val="0"/>
          <w:sz w:val="20"/>
        </w:rPr>
        <w:t xml:space="preserve"> with Nature </w:t>
      </w:r>
      <w:r>
        <w:rPr>
          <w:rFonts w:ascii="Arial" w:hAnsi="Arial" w:cs="Arial"/>
          <w:color w:val="000000"/>
          <w:kern w:val="0"/>
          <w:sz w:val="20"/>
        </w:rPr>
        <w:t>concept applies in practice.</w:t>
      </w:r>
    </w:p>
    <w:p w:rsidR="00EE5E25" w:rsidRDefault="000C7E20" w:rsidP="00EE5E25">
      <w:pPr>
        <w:keepNext/>
        <w:widowControl/>
        <w:jc w:val="left"/>
        <w:textAlignment w:val="top"/>
      </w:pPr>
      <w:r>
        <w:rPr>
          <w:rFonts w:ascii="Arial" w:hAnsi="Arial" w:cs="Arial"/>
          <w:noProof/>
          <w:color w:val="000000"/>
          <w:kern w:val="0"/>
          <w:sz w:val="20"/>
          <w:lang w:val="nl-NL" w:eastAsia="nl-NL"/>
        </w:rPr>
        <w:drawing>
          <wp:inline distT="0" distB="0" distL="0" distR="0">
            <wp:extent cx="3277235" cy="3211195"/>
            <wp:effectExtent l="1905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a:srcRect/>
                    <a:stretch>
                      <a:fillRect/>
                    </a:stretch>
                  </pic:blipFill>
                  <pic:spPr bwMode="auto">
                    <a:xfrm>
                      <a:off x="0" y="0"/>
                      <a:ext cx="3277235" cy="3211195"/>
                    </a:xfrm>
                    <a:prstGeom prst="rect">
                      <a:avLst/>
                    </a:prstGeom>
                    <a:noFill/>
                    <a:ln w="9525">
                      <a:noFill/>
                      <a:miter lim="800000"/>
                      <a:headEnd/>
                      <a:tailEnd/>
                    </a:ln>
                  </pic:spPr>
                </pic:pic>
              </a:graphicData>
            </a:graphic>
          </wp:inline>
        </w:drawing>
      </w:r>
    </w:p>
    <w:p w:rsidR="000C7E20" w:rsidRPr="00EE5E25" w:rsidRDefault="00EE5E25" w:rsidP="00EE5E25">
      <w:pPr>
        <w:pStyle w:val="Bijschrift"/>
        <w:rPr>
          <w:rFonts w:asciiTheme="minorHAnsi" w:hAnsiTheme="minorHAnsi" w:cstheme="minorHAnsi"/>
          <w:color w:val="548DD4" w:themeColor="text2" w:themeTint="99"/>
          <w:lang w:eastAsia="zh-CN"/>
        </w:rPr>
      </w:pPr>
      <w:r w:rsidRPr="00EE5E25">
        <w:rPr>
          <w:rFonts w:asciiTheme="minorHAnsi" w:hAnsiTheme="minorHAnsi" w:cstheme="minorHAnsi"/>
        </w:rPr>
        <w:t xml:space="preserve">Figure 19 </w:t>
      </w:r>
      <w:r w:rsidRPr="00EE5E25">
        <w:rPr>
          <w:rFonts w:asciiTheme="minorHAnsi" w:hAnsiTheme="minorHAnsi" w:cstheme="minorHAnsi"/>
          <w:lang w:eastAsia="zh-CN"/>
        </w:rPr>
        <w:t>Location o</w:t>
      </w:r>
      <w:r w:rsidRPr="00EE5E25">
        <w:rPr>
          <w:rFonts w:asciiTheme="minorHAnsi" w:hAnsiTheme="minorHAnsi" w:cstheme="minorHAnsi"/>
          <w:color w:val="548DD4" w:themeColor="text2" w:themeTint="99"/>
          <w:lang w:eastAsia="zh-CN"/>
        </w:rPr>
        <w:t xml:space="preserve">f </w:t>
      </w:r>
      <w:proofErr w:type="spellStart"/>
      <w:r w:rsidRPr="00EE5E25">
        <w:rPr>
          <w:rFonts w:asciiTheme="minorHAnsi" w:hAnsiTheme="minorHAnsi" w:cstheme="minorHAnsi"/>
          <w:color w:val="548DD4" w:themeColor="text2" w:themeTint="99"/>
        </w:rPr>
        <w:t>Workumerwaard</w:t>
      </w:r>
      <w:proofErr w:type="spellEnd"/>
      <w:r w:rsidRPr="00EE5E25">
        <w:rPr>
          <w:rFonts w:asciiTheme="minorHAnsi" w:hAnsiTheme="minorHAnsi" w:cstheme="minorHAnsi"/>
          <w:color w:val="548DD4" w:themeColor="text2" w:themeTint="99"/>
        </w:rPr>
        <w:t xml:space="preserve">, </w:t>
      </w:r>
      <w:proofErr w:type="spellStart"/>
      <w:r w:rsidRPr="00EE5E25">
        <w:rPr>
          <w:rFonts w:asciiTheme="minorHAnsi" w:hAnsiTheme="minorHAnsi" w:cstheme="minorHAnsi"/>
          <w:color w:val="548DD4" w:themeColor="text2" w:themeTint="99"/>
        </w:rPr>
        <w:t>Oudemirdumerklif</w:t>
      </w:r>
      <w:proofErr w:type="spellEnd"/>
      <w:r w:rsidRPr="00EE5E25">
        <w:rPr>
          <w:rFonts w:asciiTheme="minorHAnsi" w:hAnsiTheme="minorHAnsi" w:cstheme="minorHAnsi"/>
          <w:color w:val="548DD4" w:themeColor="text2" w:themeTint="99"/>
        </w:rPr>
        <w:t xml:space="preserve"> and </w:t>
      </w:r>
      <w:proofErr w:type="spellStart"/>
      <w:r w:rsidRPr="00EE5E25">
        <w:rPr>
          <w:rFonts w:asciiTheme="minorHAnsi" w:hAnsiTheme="minorHAnsi" w:cstheme="minorHAnsi"/>
          <w:color w:val="548DD4" w:themeColor="text2" w:themeTint="99"/>
        </w:rPr>
        <w:t>Hindeloopen</w:t>
      </w:r>
      <w:proofErr w:type="spellEnd"/>
    </w:p>
    <w:p w:rsidR="000C7E20" w:rsidRDefault="000C7E20" w:rsidP="000C7E20">
      <w:pPr>
        <w:widowControl/>
        <w:jc w:val="left"/>
        <w:textAlignment w:val="top"/>
        <w:rPr>
          <w:rFonts w:ascii="Arial" w:hAnsi="Arial" w:cs="Arial"/>
          <w:color w:val="000000"/>
          <w:kern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2"/>
      </w:tblGrid>
      <w:tr w:rsidR="000C7E20" w:rsidRPr="002C647B" w:rsidTr="00AC3134">
        <w:tc>
          <w:tcPr>
            <w:tcW w:w="9242" w:type="dxa"/>
          </w:tcPr>
          <w:p w:rsidR="000C7E20" w:rsidRPr="002C647B" w:rsidRDefault="000C7E20" w:rsidP="00AC3134">
            <w:pPr>
              <w:jc w:val="left"/>
            </w:pPr>
            <w:r w:rsidRPr="002C647B">
              <w:rPr>
                <w:sz w:val="22"/>
              </w:rPr>
              <w:t>Main idea: Making use of natural costal process to nourish origi</w:t>
            </w:r>
            <w:r>
              <w:rPr>
                <w:sz w:val="22"/>
              </w:rPr>
              <w:t>n</w:t>
            </w:r>
            <w:r w:rsidRPr="002C647B">
              <w:rPr>
                <w:sz w:val="22"/>
              </w:rPr>
              <w:t>al coast</w:t>
            </w:r>
          </w:p>
          <w:p w:rsidR="000C7E20" w:rsidRPr="002C647B" w:rsidRDefault="000C7E20" w:rsidP="00AC3134">
            <w:pPr>
              <w:jc w:val="left"/>
            </w:pPr>
            <w:r w:rsidRPr="002C647B">
              <w:rPr>
                <w:sz w:val="22"/>
              </w:rPr>
              <w:t>Added value: Creating extra, nature and recreation value</w:t>
            </w:r>
          </w:p>
          <w:p w:rsidR="000C7E20" w:rsidRPr="002C647B" w:rsidRDefault="000C7E20" w:rsidP="00AC3134">
            <w:pPr>
              <w:jc w:val="left"/>
            </w:pPr>
            <w:r w:rsidRPr="002C647B">
              <w:t xml:space="preserve">Involved: </w:t>
            </w:r>
            <w:proofErr w:type="spellStart"/>
            <w:r w:rsidRPr="002C647B">
              <w:rPr>
                <w:kern w:val="0"/>
                <w:sz w:val="22"/>
              </w:rPr>
              <w:t>W</w:t>
            </w:r>
            <w:r>
              <w:rPr>
                <w:kern w:val="0"/>
                <w:sz w:val="22"/>
              </w:rPr>
              <w:t>et</w:t>
            </w:r>
            <w:r w:rsidRPr="002C647B">
              <w:rPr>
                <w:kern w:val="0"/>
                <w:sz w:val="22"/>
              </w:rPr>
              <w:t>ters</w:t>
            </w:r>
            <w:r>
              <w:rPr>
                <w:kern w:val="0"/>
                <w:sz w:val="22"/>
              </w:rPr>
              <w:t>kip</w:t>
            </w:r>
            <w:proofErr w:type="spellEnd"/>
            <w:r>
              <w:rPr>
                <w:kern w:val="0"/>
                <w:sz w:val="22"/>
              </w:rPr>
              <w:t xml:space="preserve"> </w:t>
            </w:r>
            <w:proofErr w:type="spellStart"/>
            <w:r>
              <w:rPr>
                <w:kern w:val="0"/>
                <w:sz w:val="22"/>
              </w:rPr>
              <w:t>Fryslan</w:t>
            </w:r>
            <w:proofErr w:type="spellEnd"/>
            <w:r w:rsidRPr="002C647B">
              <w:rPr>
                <w:kern w:val="0"/>
                <w:sz w:val="22"/>
              </w:rPr>
              <w:t xml:space="preserve">, </w:t>
            </w:r>
            <w:proofErr w:type="spellStart"/>
            <w:r w:rsidRPr="002C647B">
              <w:rPr>
                <w:kern w:val="0"/>
                <w:sz w:val="22"/>
              </w:rPr>
              <w:t>Provincie</w:t>
            </w:r>
            <w:proofErr w:type="spellEnd"/>
            <w:r w:rsidRPr="002C647B">
              <w:rPr>
                <w:kern w:val="0"/>
                <w:sz w:val="22"/>
              </w:rPr>
              <w:t xml:space="preserve"> Friesland</w:t>
            </w:r>
          </w:p>
          <w:p w:rsidR="000C7E20" w:rsidRPr="002C647B" w:rsidRDefault="000C7E20" w:rsidP="00AC3134">
            <w:pPr>
              <w:jc w:val="left"/>
            </w:pPr>
            <w:r w:rsidRPr="002C647B">
              <w:rPr>
                <w:sz w:val="22"/>
              </w:rPr>
              <w:t>Material used (physical) : sand</w:t>
            </w:r>
          </w:p>
          <w:p w:rsidR="000C7E20" w:rsidRPr="002C647B" w:rsidRDefault="000C7E20" w:rsidP="00AC3134">
            <w:pPr>
              <w:jc w:val="left"/>
            </w:pPr>
            <w:r w:rsidRPr="002C647B">
              <w:rPr>
                <w:sz w:val="22"/>
              </w:rPr>
              <w:t>Material used (biological): none</w:t>
            </w:r>
          </w:p>
          <w:p w:rsidR="000C7E20" w:rsidRPr="002C647B" w:rsidRDefault="000C7E20" w:rsidP="00AC3134">
            <w:pPr>
              <w:jc w:val="left"/>
            </w:pPr>
            <w:r w:rsidRPr="002C647B">
              <w:rPr>
                <w:sz w:val="22"/>
              </w:rPr>
              <w:t>Water system: fresh water</w:t>
            </w:r>
          </w:p>
          <w:p w:rsidR="000C7E20" w:rsidRPr="002C647B" w:rsidRDefault="000C7E20" w:rsidP="00AC3134">
            <w:pPr>
              <w:jc w:val="left"/>
            </w:pPr>
            <w:r w:rsidRPr="002C647B">
              <w:rPr>
                <w:sz w:val="22"/>
              </w:rPr>
              <w:t>Function: emphasize</w:t>
            </w:r>
            <w:r w:rsidR="005C6B35">
              <w:rPr>
                <w:sz w:val="22"/>
              </w:rPr>
              <w:t xml:space="preserve"> safety, recreation and natur</w:t>
            </w:r>
            <w:r w:rsidR="005C6B35">
              <w:rPr>
                <w:rFonts w:hint="eastAsia"/>
                <w:sz w:val="22"/>
              </w:rPr>
              <w:t>e value</w:t>
            </w:r>
          </w:p>
          <w:p w:rsidR="000C7E20" w:rsidRPr="002C647B" w:rsidRDefault="000C7E20" w:rsidP="00AC3134">
            <w:pPr>
              <w:jc w:val="left"/>
            </w:pPr>
            <w:r w:rsidRPr="002C647B">
              <w:rPr>
                <w:sz w:val="22"/>
              </w:rPr>
              <w:t xml:space="preserve">Time and Space: </w:t>
            </w:r>
            <w:r w:rsidR="001668B6">
              <w:rPr>
                <w:rFonts w:hint="eastAsia"/>
                <w:sz w:val="22"/>
              </w:rPr>
              <w:t>Marco-scale and &lt;5 years</w:t>
            </w:r>
          </w:p>
          <w:p w:rsidR="000C7E20" w:rsidRPr="002C647B" w:rsidRDefault="000C7E20" w:rsidP="00AC3134">
            <w:pPr>
              <w:widowControl/>
              <w:jc w:val="left"/>
              <w:textAlignment w:val="top"/>
              <w:rPr>
                <w:rFonts w:ascii="Arial" w:hAnsi="Arial" w:cs="Arial"/>
                <w:color w:val="000000"/>
                <w:kern w:val="0"/>
                <w:sz w:val="20"/>
                <w:szCs w:val="20"/>
                <w:shd w:val="clear" w:color="auto" w:fill="FFFFFF"/>
              </w:rPr>
            </w:pPr>
            <w:r w:rsidRPr="002C647B">
              <w:rPr>
                <w:sz w:val="22"/>
              </w:rPr>
              <w:t xml:space="preserve">Reference: </w:t>
            </w:r>
            <w:r w:rsidRPr="002C647B">
              <w:rPr>
                <w:rFonts w:ascii="Arial" w:hAnsi="Arial" w:cs="Arial"/>
                <w:color w:val="000000"/>
                <w:kern w:val="0"/>
                <w:sz w:val="20"/>
              </w:rPr>
              <w:t xml:space="preserve">http://www.fryskegea.nl/?artID=688 </w:t>
            </w:r>
          </w:p>
        </w:tc>
      </w:tr>
    </w:tbl>
    <w:p w:rsidR="000C7E20" w:rsidRDefault="000C7E20" w:rsidP="00216057">
      <w:pPr>
        <w:rPr>
          <w:rFonts w:ascii="Cambria" w:hAnsi="Cambria"/>
          <w:b/>
          <w:bCs/>
          <w:sz w:val="28"/>
          <w:szCs w:val="22"/>
        </w:rPr>
      </w:pPr>
    </w:p>
    <w:p w:rsidR="000C7E20" w:rsidRDefault="000C7E20">
      <w:pPr>
        <w:widowControl/>
        <w:spacing w:line="240" w:lineRule="auto"/>
        <w:jc w:val="left"/>
        <w:rPr>
          <w:rFonts w:ascii="Cambria" w:hAnsi="Cambria"/>
          <w:b/>
          <w:bCs/>
          <w:sz w:val="28"/>
          <w:szCs w:val="22"/>
        </w:rPr>
      </w:pPr>
      <w:r>
        <w:rPr>
          <w:rFonts w:ascii="Cambria" w:hAnsi="Cambria"/>
          <w:b/>
          <w:bCs/>
          <w:sz w:val="28"/>
          <w:szCs w:val="22"/>
        </w:rPr>
        <w:br w:type="page"/>
      </w:r>
    </w:p>
    <w:p w:rsidR="00BE6C24" w:rsidRDefault="00BE6C24" w:rsidP="00216057">
      <w:pPr>
        <w:rPr>
          <w:rFonts w:ascii="Cambria" w:hAnsi="Cambria"/>
          <w:b/>
          <w:bCs/>
          <w:sz w:val="28"/>
          <w:szCs w:val="22"/>
        </w:rPr>
      </w:pPr>
      <w:r>
        <w:rPr>
          <w:rFonts w:ascii="Cambria" w:hAnsi="Cambria"/>
          <w:b/>
          <w:bCs/>
          <w:sz w:val="28"/>
          <w:szCs w:val="22"/>
        </w:rPr>
        <w:lastRenderedPageBreak/>
        <w:t>3.2</w:t>
      </w:r>
      <w:r w:rsidRPr="00F35B81">
        <w:rPr>
          <w:rFonts w:ascii="Cambria" w:hAnsi="Cambria"/>
          <w:b/>
          <w:bCs/>
          <w:sz w:val="28"/>
          <w:szCs w:val="22"/>
        </w:rPr>
        <w:t xml:space="preserve"> Representative international cases</w:t>
      </w:r>
    </w:p>
    <w:p w:rsidR="00BE6C24" w:rsidRDefault="00BE6C24" w:rsidP="00216057">
      <w:pPr>
        <w:rPr>
          <w:rFonts w:ascii="Cambria" w:hAnsi="Cambria"/>
          <w:bCs/>
          <w:sz w:val="22"/>
          <w:szCs w:val="22"/>
        </w:rPr>
      </w:pPr>
      <w:r>
        <w:rPr>
          <w:bCs/>
          <w:sz w:val="22"/>
          <w:szCs w:val="22"/>
        </w:rPr>
        <w:t>As mentioned before, t</w:t>
      </w:r>
      <w:r w:rsidRPr="007C3912">
        <w:rPr>
          <w:bCs/>
          <w:sz w:val="22"/>
          <w:szCs w:val="22"/>
        </w:rPr>
        <w:t>he densest</w:t>
      </w:r>
      <w:r>
        <w:rPr>
          <w:bCs/>
          <w:sz w:val="22"/>
          <w:szCs w:val="22"/>
        </w:rPr>
        <w:t xml:space="preserve"> areas in the world are situated along coast and on deltas. No</w:t>
      </w:r>
      <w:r w:rsidR="00EA5718">
        <w:rPr>
          <w:rFonts w:hint="eastAsia"/>
          <w:bCs/>
          <w:sz w:val="22"/>
          <w:szCs w:val="22"/>
        </w:rPr>
        <w:t>t</w:t>
      </w:r>
      <w:r>
        <w:rPr>
          <w:bCs/>
          <w:sz w:val="22"/>
          <w:szCs w:val="22"/>
        </w:rPr>
        <w:t xml:space="preserve"> surprisingly</w:t>
      </w:r>
      <w:r w:rsidR="00EA5718">
        <w:rPr>
          <w:rFonts w:hint="eastAsia"/>
          <w:bCs/>
          <w:sz w:val="22"/>
          <w:szCs w:val="22"/>
        </w:rPr>
        <w:t>,</w:t>
      </w:r>
      <w:r>
        <w:rPr>
          <w:bCs/>
          <w:sz w:val="22"/>
          <w:szCs w:val="22"/>
        </w:rPr>
        <w:t xml:space="preserve"> forms of land reclamation can be found in the direct vicinity of these population centers. Representative examples are present nearly all over the world, in Europe as well as in Asia, Africa, America and Australia. These coastal extension cases are primarily cased on safety, industry activities, residential development, logistic chain, tourism recreation, pollution problems, water supply (seawater-desalination), power stations and integrated water resources management. </w:t>
      </w:r>
    </w:p>
    <w:p w:rsidR="00BE6C24" w:rsidRPr="004100DB" w:rsidRDefault="00BE6C24" w:rsidP="00216057">
      <w:pPr>
        <w:rPr>
          <w:rFonts w:ascii="Cambria" w:hAnsi="Cambria"/>
          <w:bCs/>
          <w:sz w:val="22"/>
          <w:szCs w:val="22"/>
        </w:rPr>
      </w:pPr>
      <w:r>
        <w:rPr>
          <w:sz w:val="22"/>
          <w:szCs w:val="22"/>
        </w:rPr>
        <w:t>This chapter gives ideas of important international cases worldwide. And they are all focused on coastal and river functions which integrated with local situations. Moreover, the goal of these cases is also let the nature system to adapt the climate change and furthermore is changing climate by nature system itself.</w:t>
      </w:r>
    </w:p>
    <w:p w:rsidR="00F66E50" w:rsidRDefault="00F66E50" w:rsidP="00216057">
      <w:pPr>
        <w:rPr>
          <w:b/>
          <w:bCs/>
          <w:sz w:val="28"/>
          <w:szCs w:val="28"/>
        </w:rPr>
      </w:pPr>
    </w:p>
    <w:p w:rsidR="00BE6C24" w:rsidRPr="00F35B81" w:rsidRDefault="00BE6C24" w:rsidP="00216057">
      <w:pPr>
        <w:rPr>
          <w:rStyle w:val="sifr"/>
          <w:rFonts w:cs="Calibri"/>
          <w:b/>
          <w:bCs/>
          <w:kern w:val="36"/>
          <w:sz w:val="28"/>
          <w:szCs w:val="28"/>
        </w:rPr>
      </w:pPr>
      <w:r>
        <w:rPr>
          <w:b/>
          <w:bCs/>
          <w:sz w:val="28"/>
          <w:szCs w:val="28"/>
        </w:rPr>
        <w:t>Case 1</w:t>
      </w:r>
      <w:r w:rsidR="006B7C3F">
        <w:rPr>
          <w:rFonts w:hint="eastAsia"/>
          <w:b/>
          <w:bCs/>
          <w:sz w:val="28"/>
          <w:szCs w:val="28"/>
        </w:rPr>
        <w:t>7</w:t>
      </w:r>
      <w:r w:rsidRPr="00F35B81">
        <w:rPr>
          <w:b/>
          <w:bCs/>
          <w:sz w:val="28"/>
          <w:szCs w:val="28"/>
        </w:rPr>
        <w:t xml:space="preserve">: Wetland Restoration in </w:t>
      </w:r>
      <w:proofErr w:type="spellStart"/>
      <w:r w:rsidRPr="00F35B81">
        <w:rPr>
          <w:rStyle w:val="sifr"/>
          <w:rFonts w:cs="Calibri"/>
          <w:b/>
          <w:bCs/>
          <w:kern w:val="36"/>
          <w:sz w:val="28"/>
          <w:szCs w:val="28"/>
        </w:rPr>
        <w:t>Wallasea</w:t>
      </w:r>
      <w:proofErr w:type="spellEnd"/>
      <w:r w:rsidRPr="00F35B81">
        <w:rPr>
          <w:rStyle w:val="sifr"/>
          <w:rFonts w:cs="Calibri"/>
          <w:b/>
          <w:bCs/>
          <w:kern w:val="36"/>
          <w:sz w:val="28"/>
          <w:szCs w:val="28"/>
        </w:rPr>
        <w:t xml:space="preserve"> Island, UK</w:t>
      </w:r>
    </w:p>
    <w:p w:rsidR="00BE6C24" w:rsidRDefault="00BE6C24" w:rsidP="00216057">
      <w:proofErr w:type="spellStart"/>
      <w:r w:rsidRPr="007F7F4A">
        <w:rPr>
          <w:bCs/>
        </w:rPr>
        <w:t>Wallasea</w:t>
      </w:r>
      <w:proofErr w:type="spellEnd"/>
      <w:r w:rsidRPr="007F7F4A">
        <w:rPr>
          <w:bCs/>
        </w:rPr>
        <w:t xml:space="preserve"> Island</w:t>
      </w:r>
      <w:r w:rsidR="000C38FF">
        <w:rPr>
          <w:rFonts w:hint="eastAsia"/>
          <w:bCs/>
        </w:rPr>
        <w:t xml:space="preserve"> </w:t>
      </w:r>
      <w:r>
        <w:t xml:space="preserve">situated in </w:t>
      </w:r>
      <w:r w:rsidRPr="00661776">
        <w:t>Essex</w:t>
      </w:r>
      <w:r>
        <w:t xml:space="preserve">, </w:t>
      </w:r>
      <w:r w:rsidRPr="00661776">
        <w:t>England</w:t>
      </w:r>
      <w:r>
        <w:t xml:space="preserve"> is bounded to the north by the </w:t>
      </w:r>
      <w:r w:rsidRPr="00661776">
        <w:t>River Crouch</w:t>
      </w:r>
      <w:r>
        <w:t xml:space="preserve">, to the south east by the </w:t>
      </w:r>
      <w:r w:rsidRPr="00661776">
        <w:t>River Roach</w:t>
      </w:r>
      <w:r>
        <w:t xml:space="preserve">, and there are 115 hectares of wetland created on </w:t>
      </w:r>
      <w:proofErr w:type="spellStart"/>
      <w:r>
        <w:t>Wallasea</w:t>
      </w:r>
      <w:proofErr w:type="spellEnd"/>
      <w:r>
        <w:t xml:space="preserve"> island</w:t>
      </w:r>
      <w:r w:rsidR="0028218E">
        <w:rPr>
          <w:rFonts w:hint="eastAsia"/>
        </w:rPr>
        <w:t xml:space="preserve"> (Fig.</w:t>
      </w:r>
      <w:r w:rsidR="006B7C3F">
        <w:rPr>
          <w:rFonts w:hint="eastAsia"/>
        </w:rPr>
        <w:t>20</w:t>
      </w:r>
      <w:r w:rsidR="0028218E">
        <w:rPr>
          <w:rFonts w:hint="eastAsia"/>
        </w:rPr>
        <w:t>)</w:t>
      </w:r>
      <w:r>
        <w:t>. The wetlands are a compensation area for what was</w:t>
      </w:r>
      <w:r w:rsidR="000C38FF">
        <w:rPr>
          <w:rFonts w:hint="eastAsia"/>
        </w:rPr>
        <w:t xml:space="preserve"> </w:t>
      </w:r>
      <w:r>
        <w:t xml:space="preserve">destroyed during harbor development in the 1990’s. Later on the British government ordered a replacement for nature and promoted the use of management realignment strategies. The primary goal is to create bird habitat in the region as the environmental factor. Similar to the Dutch Room for River project, this strategy also plans to give more space to the water by breaching the sea walls and </w:t>
      </w:r>
      <w:r w:rsidRPr="008276F8">
        <w:t>revert</w:t>
      </w:r>
      <w:r>
        <w:t xml:space="preserve"> land back to water at some parts of area. But in this case, the environmental factors are highly influencing both locations and design. In </w:t>
      </w:r>
      <w:proofErr w:type="spellStart"/>
      <w:r>
        <w:t>Wallasea</w:t>
      </w:r>
      <w:proofErr w:type="spellEnd"/>
      <w:r>
        <w:t>, the location is carefully chosen to have the maximum additional environmental value without destroying any of existing nature. Moreover, the project also aims at shaping the flooding protection region and creating recreation benefits.</w:t>
      </w:r>
    </w:p>
    <w:p w:rsidR="00F66E50" w:rsidRDefault="00712F44" w:rsidP="00F66E50">
      <w:pPr>
        <w:keepNext/>
      </w:pPr>
      <w:r>
        <w:rPr>
          <w:noProof/>
          <w:lang w:val="nl-NL" w:eastAsia="nl-NL"/>
        </w:rPr>
        <w:drawing>
          <wp:inline distT="0" distB="0" distL="0" distR="0">
            <wp:extent cx="4010025" cy="2657475"/>
            <wp:effectExtent l="19050" t="0" r="9525"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srcRect/>
                    <a:stretch>
                      <a:fillRect/>
                    </a:stretch>
                  </pic:blipFill>
                  <pic:spPr bwMode="auto">
                    <a:xfrm>
                      <a:off x="0" y="0"/>
                      <a:ext cx="4010025" cy="2657475"/>
                    </a:xfrm>
                    <a:prstGeom prst="rect">
                      <a:avLst/>
                    </a:prstGeom>
                    <a:noFill/>
                    <a:ln w="9525">
                      <a:noFill/>
                      <a:miter lim="800000"/>
                      <a:headEnd/>
                      <a:tailEnd/>
                    </a:ln>
                  </pic:spPr>
                </pic:pic>
              </a:graphicData>
            </a:graphic>
          </wp:inline>
        </w:drawing>
      </w:r>
    </w:p>
    <w:p w:rsidR="0063627E" w:rsidRDefault="00F66E50" w:rsidP="00F66E50">
      <w:pPr>
        <w:pStyle w:val="Bijschrift"/>
        <w:jc w:val="both"/>
        <w:rPr>
          <w:lang w:eastAsia="zh-CN"/>
        </w:rPr>
      </w:pPr>
      <w:r>
        <w:t xml:space="preserve">Fig </w:t>
      </w:r>
      <w:fldSimple w:instr=" SEQ Fig \* ARABIC ">
        <w:r w:rsidR="00EE5E25">
          <w:rPr>
            <w:noProof/>
          </w:rPr>
          <w:t>20</w:t>
        </w:r>
      </w:fldSimple>
      <w:r>
        <w:rPr>
          <w:rFonts w:hint="eastAsia"/>
          <w:lang w:eastAsia="zh-CN"/>
        </w:rPr>
        <w:t xml:space="preserve"> </w:t>
      </w:r>
      <w:proofErr w:type="spellStart"/>
      <w:r>
        <w:rPr>
          <w:rFonts w:hint="eastAsia"/>
          <w:lang w:eastAsia="zh-CN"/>
        </w:rPr>
        <w:t>Topview</w:t>
      </w:r>
      <w:proofErr w:type="spellEnd"/>
      <w:r>
        <w:rPr>
          <w:rFonts w:hint="eastAsia"/>
          <w:lang w:eastAsia="zh-CN"/>
        </w:rPr>
        <w:t xml:space="preserve"> of wetland in </w:t>
      </w:r>
      <w:proofErr w:type="spellStart"/>
      <w:r>
        <w:rPr>
          <w:rFonts w:hint="eastAsia"/>
          <w:lang w:eastAsia="zh-CN"/>
        </w:rPr>
        <w:t>W</w:t>
      </w:r>
      <w:r w:rsidR="00750D19">
        <w:rPr>
          <w:rFonts w:hint="eastAsia"/>
          <w:lang w:eastAsia="zh-CN"/>
        </w:rPr>
        <w:t>allasea</w:t>
      </w:r>
      <w:proofErr w:type="spellEnd"/>
      <w:r w:rsidR="00750D19">
        <w:rPr>
          <w:rFonts w:hint="eastAsia"/>
          <w:lang w:eastAsia="zh-CN"/>
        </w:rPr>
        <w:t xml:space="preserve"> Island</w:t>
      </w:r>
    </w:p>
    <w:p w:rsidR="00750D19" w:rsidRPr="00750D19" w:rsidRDefault="00750D19" w:rsidP="00750D1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 Restoring wetlands for safety and nature functions.</w:t>
            </w:r>
          </w:p>
          <w:p w:rsidR="00BE6C24" w:rsidRPr="00AE3764" w:rsidRDefault="00BE6C24" w:rsidP="000C72CF">
            <w:pPr>
              <w:spacing w:line="240" w:lineRule="auto"/>
              <w:rPr>
                <w:rFonts w:eastAsiaTheme="minorEastAsia"/>
              </w:rPr>
            </w:pPr>
            <w:r w:rsidRPr="00AE3764">
              <w:rPr>
                <w:rFonts w:eastAsiaTheme="minorEastAsia"/>
                <w:sz w:val="22"/>
              </w:rPr>
              <w:t>Added value: Creating recreation value for inhabitants.</w:t>
            </w:r>
          </w:p>
          <w:p w:rsidR="00BE6C24" w:rsidRPr="00AE3764" w:rsidRDefault="00BE6C24" w:rsidP="000C72CF">
            <w:pPr>
              <w:spacing w:line="240" w:lineRule="auto"/>
              <w:rPr>
                <w:rFonts w:eastAsiaTheme="minorEastAsia"/>
              </w:rPr>
            </w:pPr>
            <w:r w:rsidRPr="00AE3764">
              <w:rPr>
                <w:rFonts w:eastAsiaTheme="minorEastAsia"/>
                <w:sz w:val="22"/>
                <w:szCs w:val="22"/>
              </w:rPr>
              <w:t xml:space="preserve">Developed and coordinated by: </w:t>
            </w:r>
            <w:proofErr w:type="spellStart"/>
            <w:r w:rsidRPr="00AE3764">
              <w:rPr>
                <w:rFonts w:eastAsiaTheme="minorEastAsia"/>
                <w:sz w:val="22"/>
                <w:szCs w:val="22"/>
              </w:rPr>
              <w:t>Defra</w:t>
            </w:r>
            <w:proofErr w:type="spellEnd"/>
            <w:r w:rsidRPr="00AE3764">
              <w:rPr>
                <w:rFonts w:eastAsiaTheme="minorEastAsia"/>
                <w:color w:val="000000"/>
                <w:sz w:val="22"/>
                <w:szCs w:val="22"/>
              </w:rPr>
              <w:t xml:space="preserve"> (Department for Environment, Food and Rural Affairs, UK)</w:t>
            </w:r>
            <w:r w:rsidRPr="00AE3764">
              <w:rPr>
                <w:rFonts w:eastAsiaTheme="minorEastAsia"/>
                <w:sz w:val="22"/>
                <w:szCs w:val="22"/>
              </w:rPr>
              <w:t xml:space="preserve">, Environment Agency </w:t>
            </w:r>
            <w:proofErr w:type="spellStart"/>
            <w:r w:rsidRPr="00AE3764">
              <w:rPr>
                <w:rFonts w:eastAsiaTheme="minorEastAsia"/>
                <w:sz w:val="22"/>
                <w:szCs w:val="22"/>
              </w:rPr>
              <w:t>ComCoast</w:t>
            </w:r>
            <w:proofErr w:type="spellEnd"/>
            <w:r w:rsidRPr="00AE3764">
              <w:rPr>
                <w:rFonts w:eastAsiaTheme="minorEastAsia"/>
                <w:sz w:val="22"/>
                <w:szCs w:val="22"/>
              </w:rPr>
              <w:t>, RSPB (</w:t>
            </w:r>
            <w:r w:rsidRPr="00AE3764">
              <w:rPr>
                <w:rFonts w:eastAsiaTheme="minorEastAsia"/>
                <w:color w:val="000000"/>
                <w:sz w:val="22"/>
                <w:szCs w:val="22"/>
              </w:rPr>
              <w:t>Royal Society for the Protection of Birds, UK)</w:t>
            </w:r>
            <w:r w:rsidRPr="00AE3764">
              <w:rPr>
                <w:rFonts w:eastAsiaTheme="minorEastAsia"/>
                <w:sz w:val="22"/>
                <w:szCs w:val="22"/>
              </w:rPr>
              <w:t xml:space="preserve">, ABP </w:t>
            </w:r>
            <w:proofErr w:type="spellStart"/>
            <w:r w:rsidRPr="00AE3764">
              <w:rPr>
                <w:rFonts w:eastAsiaTheme="minorEastAsia"/>
                <w:sz w:val="22"/>
                <w:szCs w:val="22"/>
              </w:rPr>
              <w:t>Mer</w:t>
            </w:r>
            <w:proofErr w:type="spellEnd"/>
            <w:r w:rsidRPr="00AE3764">
              <w:rPr>
                <w:rFonts w:eastAsiaTheme="minorEastAsia"/>
                <w:sz w:val="22"/>
                <w:szCs w:val="22"/>
              </w:rPr>
              <w:t xml:space="preserve">(marine environmental research, UK), Westminster Dredging </w:t>
            </w:r>
            <w:proofErr w:type="spellStart"/>
            <w:r w:rsidRPr="00AE3764">
              <w:rPr>
                <w:rFonts w:eastAsiaTheme="minorEastAsia"/>
                <w:sz w:val="22"/>
                <w:szCs w:val="22"/>
              </w:rPr>
              <w:t>bv</w:t>
            </w:r>
            <w:proofErr w:type="spellEnd"/>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emphasize safety 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1668B6">
              <w:rPr>
                <w:rFonts w:eastAsiaTheme="minorEastAsia" w:hint="eastAsia"/>
                <w:sz w:val="22"/>
              </w:rPr>
              <w:t>Mega-scale and &gt;10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2C046A">
              <w:rPr>
                <w:rFonts w:asciiTheme="minorHAnsi" w:eastAsiaTheme="minorEastAsia" w:hAnsiTheme="minorHAnsi" w:cstheme="minorHAnsi" w:hint="eastAsia"/>
                <w:sz w:val="22"/>
              </w:rPr>
              <w:t>Deltares</w:t>
            </w:r>
            <w:proofErr w:type="spellEnd"/>
            <w:r w:rsidR="002C046A">
              <w:rPr>
                <w:rFonts w:asciiTheme="minorHAnsi" w:eastAsiaTheme="minorEastAsia" w:hAnsiTheme="minorHAnsi" w:cstheme="minorHAnsi" w:hint="eastAsia"/>
                <w:sz w:val="22"/>
              </w:rPr>
              <w:t>, Public wiki, 14/12/2010</w:t>
            </w:r>
          </w:p>
        </w:tc>
      </w:tr>
    </w:tbl>
    <w:p w:rsidR="00BE6C24" w:rsidRDefault="00BE6C24" w:rsidP="00216057">
      <w:pPr>
        <w:rPr>
          <w:b/>
          <w:bCs/>
        </w:rPr>
      </w:pPr>
    </w:p>
    <w:p w:rsidR="00BE6C24" w:rsidRPr="00B11803" w:rsidRDefault="00BE6C24" w:rsidP="00216057">
      <w:pPr>
        <w:rPr>
          <w:b/>
          <w:bCs/>
          <w:sz w:val="28"/>
          <w:lang w:val="fr-FR"/>
        </w:rPr>
      </w:pPr>
      <w:r w:rsidRPr="00B11803">
        <w:rPr>
          <w:b/>
          <w:bCs/>
          <w:sz w:val="28"/>
          <w:lang w:val="fr-FR"/>
        </w:rPr>
        <w:t>Case 1</w:t>
      </w:r>
      <w:r w:rsidR="006B7C3F">
        <w:rPr>
          <w:rFonts w:hint="eastAsia"/>
          <w:b/>
          <w:bCs/>
          <w:sz w:val="28"/>
          <w:lang w:val="fr-FR"/>
        </w:rPr>
        <w:t>8</w:t>
      </w:r>
      <w:r w:rsidRPr="00B11803">
        <w:rPr>
          <w:b/>
          <w:bCs/>
          <w:sz w:val="28"/>
          <w:lang w:val="fr-FR"/>
        </w:rPr>
        <w:t xml:space="preserve">: Le Havre Port + </w:t>
      </w:r>
      <w:proofErr w:type="spellStart"/>
      <w:r w:rsidRPr="00B11803">
        <w:rPr>
          <w:b/>
          <w:bCs/>
          <w:sz w:val="28"/>
          <w:lang w:val="fr-FR"/>
        </w:rPr>
        <w:t>Bird</w:t>
      </w:r>
      <w:proofErr w:type="spellEnd"/>
      <w:r w:rsidRPr="00B11803">
        <w:rPr>
          <w:b/>
          <w:bCs/>
          <w:sz w:val="28"/>
          <w:lang w:val="fr-FR"/>
        </w:rPr>
        <w:t xml:space="preserve"> Island</w:t>
      </w:r>
      <w:r w:rsidR="00EE2B82">
        <w:rPr>
          <w:rFonts w:hint="eastAsia"/>
          <w:b/>
          <w:bCs/>
          <w:sz w:val="28"/>
          <w:lang w:val="fr-FR"/>
        </w:rPr>
        <w:t>, France</w:t>
      </w:r>
    </w:p>
    <w:p w:rsidR="00BE6C24" w:rsidRDefault="00BE6C24" w:rsidP="00216057">
      <w:pPr>
        <w:rPr>
          <w:color w:val="000000"/>
          <w:sz w:val="22"/>
          <w:szCs w:val="22"/>
        </w:rPr>
      </w:pPr>
      <w:r>
        <w:rPr>
          <w:bCs/>
        </w:rPr>
        <w:t>Le Havre</w:t>
      </w:r>
      <w:r w:rsidR="002C046A">
        <w:rPr>
          <w:rFonts w:hint="eastAsia"/>
          <w:bCs/>
        </w:rPr>
        <w:t xml:space="preserve"> </w:t>
      </w:r>
      <w:r>
        <w:t xml:space="preserve">is situated in north-western France, on the right bank of the mouth of the </w:t>
      </w:r>
      <w:r w:rsidRPr="0022259C">
        <w:t>river Seine</w:t>
      </w:r>
      <w:r>
        <w:t xml:space="preserve"> on the </w:t>
      </w:r>
      <w:r w:rsidRPr="0022259C">
        <w:t>English Channel</w:t>
      </w:r>
      <w:r>
        <w:t>.</w:t>
      </w:r>
      <w:r w:rsidR="000C38FF">
        <w:rPr>
          <w:rFonts w:hint="eastAsia"/>
        </w:rPr>
        <w:t xml:space="preserve"> </w:t>
      </w:r>
      <w:r>
        <w:t xml:space="preserve">Its port is the second busiest in France right after </w:t>
      </w:r>
      <w:r w:rsidRPr="0022259C">
        <w:t>Marseille</w:t>
      </w:r>
      <w:r>
        <w:t xml:space="preserve"> and the fifth largest container port in Europe. Under the project of "Port 2000" the Port Autonomy du Havre was planning a major port extension for container vessels. The purpose of project in Le Havre was to compensate for loss of nature or to even increase natural values. The </w:t>
      </w:r>
      <w:r>
        <w:rPr>
          <w:color w:val="000000"/>
          <w:sz w:val="22"/>
          <w:szCs w:val="22"/>
        </w:rPr>
        <w:t>compensation measures were taken to mitigate and positively influence the environmental effects.</w:t>
      </w:r>
      <w:r w:rsidR="000C38FF">
        <w:rPr>
          <w:rFonts w:hint="eastAsia"/>
          <w:color w:val="000000"/>
          <w:sz w:val="22"/>
          <w:szCs w:val="22"/>
        </w:rPr>
        <w:t xml:space="preserve"> </w:t>
      </w:r>
      <w:r w:rsidRPr="00A647B7">
        <w:rPr>
          <w:sz w:val="22"/>
          <w:szCs w:val="22"/>
        </w:rPr>
        <w:t>A large new container harbor was created in the estuary of the Seine, including breakwaters and an access channel. Moreover, the project included environmental compensation measures to minimize the effects on the environment. These included the creation of mudflat, bird habitat and rerouting of the infrastructure through less ecological vulnerable areas. Also the port design</w:t>
      </w:r>
      <w:r w:rsidR="002C046A">
        <w:rPr>
          <w:rFonts w:hint="eastAsia"/>
          <w:sz w:val="22"/>
          <w:szCs w:val="22"/>
        </w:rPr>
        <w:t xml:space="preserve"> </w:t>
      </w:r>
      <w:r w:rsidR="002C046A">
        <w:rPr>
          <w:rFonts w:hint="eastAsia"/>
          <w:bCs/>
        </w:rPr>
        <w:t>(Fig.</w:t>
      </w:r>
      <w:r w:rsidR="006B7C3F">
        <w:rPr>
          <w:rFonts w:hint="eastAsia"/>
          <w:bCs/>
        </w:rPr>
        <w:t>21</w:t>
      </w:r>
      <w:r w:rsidR="002C046A">
        <w:rPr>
          <w:rFonts w:hint="eastAsia"/>
          <w:bCs/>
        </w:rPr>
        <w:t>)</w:t>
      </w:r>
      <w:r w:rsidRPr="00A647B7">
        <w:rPr>
          <w:sz w:val="22"/>
          <w:szCs w:val="22"/>
        </w:rPr>
        <w:t xml:space="preserve"> and construction were adapted to meet environmental requirements.</w:t>
      </w:r>
      <w:r w:rsidR="000C38FF">
        <w:rPr>
          <w:rFonts w:hint="eastAsia"/>
          <w:sz w:val="22"/>
          <w:szCs w:val="22"/>
        </w:rPr>
        <w:t xml:space="preserve"> </w:t>
      </w:r>
      <w:r>
        <w:rPr>
          <w:sz w:val="22"/>
          <w:szCs w:val="22"/>
        </w:rPr>
        <w:t>The most representative measure is the bird island design</w:t>
      </w:r>
      <w:r w:rsidR="002C046A">
        <w:rPr>
          <w:rFonts w:hint="eastAsia"/>
          <w:sz w:val="22"/>
          <w:szCs w:val="22"/>
        </w:rPr>
        <w:t xml:space="preserve"> (Fig.2</w:t>
      </w:r>
      <w:r w:rsidR="006B7C3F">
        <w:rPr>
          <w:rFonts w:hint="eastAsia"/>
          <w:sz w:val="22"/>
          <w:szCs w:val="22"/>
        </w:rPr>
        <w:t>2</w:t>
      </w:r>
      <w:r w:rsidR="002C046A">
        <w:rPr>
          <w:rFonts w:hint="eastAsia"/>
          <w:sz w:val="22"/>
          <w:szCs w:val="22"/>
        </w:rPr>
        <w:t>)</w:t>
      </w:r>
      <w:r>
        <w:rPr>
          <w:sz w:val="22"/>
          <w:szCs w:val="22"/>
        </w:rPr>
        <w:t xml:space="preserve">, an island that serves as a bird habitat. </w:t>
      </w:r>
      <w:r>
        <w:t xml:space="preserve">The bird island was constructed south of the Le Havre port extension, on a sandbank called "Banc du </w:t>
      </w:r>
      <w:proofErr w:type="spellStart"/>
      <w:r>
        <w:t>Ratier</w:t>
      </w:r>
      <w:proofErr w:type="spellEnd"/>
      <w:r>
        <w:t>" which is situated on the opposite side of the river Seine and the access channel. The island was reclaimed with dredged material from the extension of the approach channel to the port.</w:t>
      </w:r>
      <w:r w:rsidR="000C38FF">
        <w:rPr>
          <w:rFonts w:hint="eastAsia"/>
        </w:rPr>
        <w:t xml:space="preserve"> </w:t>
      </w:r>
      <w:r>
        <w:t xml:space="preserve">Moreover, </w:t>
      </w:r>
      <w:r>
        <w:rPr>
          <w:color w:val="000000"/>
          <w:sz w:val="22"/>
          <w:szCs w:val="22"/>
        </w:rPr>
        <w:t>the hard rock revetment, within the sediment rich estuary, provided a different habitat for aquatic life.</w:t>
      </w:r>
      <w:r w:rsidR="000C38FF">
        <w:rPr>
          <w:rFonts w:hint="eastAsia"/>
          <w:color w:val="000000"/>
          <w:sz w:val="22"/>
          <w:szCs w:val="22"/>
        </w:rPr>
        <w:t xml:space="preserve"> </w:t>
      </w:r>
      <w:r>
        <w:rPr>
          <w:color w:val="000000"/>
          <w:sz w:val="22"/>
          <w:szCs w:val="22"/>
        </w:rPr>
        <w:t>The design is taking into account the habitat required for different sea birds and with a minimal effect on the current flow of the Seine estuary.</w:t>
      </w:r>
    </w:p>
    <w:p w:rsidR="00750D19" w:rsidRDefault="00712F44" w:rsidP="00750D19">
      <w:pPr>
        <w:keepNext/>
      </w:pPr>
      <w:r>
        <w:rPr>
          <w:noProof/>
          <w:color w:val="000000"/>
          <w:sz w:val="22"/>
          <w:szCs w:val="22"/>
          <w:lang w:val="nl-NL" w:eastAsia="nl-NL"/>
        </w:rPr>
        <w:lastRenderedPageBreak/>
        <w:drawing>
          <wp:inline distT="0" distB="0" distL="0" distR="0">
            <wp:extent cx="3152775" cy="20669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152775" cy="2066925"/>
                    </a:xfrm>
                    <a:prstGeom prst="rect">
                      <a:avLst/>
                    </a:prstGeom>
                    <a:noFill/>
                    <a:ln w="9525">
                      <a:noFill/>
                      <a:miter lim="800000"/>
                      <a:headEnd/>
                      <a:tailEnd/>
                    </a:ln>
                  </pic:spPr>
                </pic:pic>
              </a:graphicData>
            </a:graphic>
          </wp:inline>
        </w:drawing>
      </w:r>
    </w:p>
    <w:p w:rsidR="00750D19" w:rsidRDefault="00750D19" w:rsidP="00750D19">
      <w:pPr>
        <w:pStyle w:val="Bijschrift"/>
        <w:jc w:val="both"/>
      </w:pPr>
      <w:r>
        <w:t xml:space="preserve">Fig </w:t>
      </w:r>
      <w:r w:rsidR="00EE5E25">
        <w:rPr>
          <w:rFonts w:hint="eastAsia"/>
          <w:lang w:eastAsia="zh-CN"/>
        </w:rPr>
        <w:t>21</w:t>
      </w:r>
      <w:r>
        <w:rPr>
          <w:rFonts w:hint="eastAsia"/>
          <w:lang w:eastAsia="zh-CN"/>
        </w:rPr>
        <w:t xml:space="preserve"> Top view of La Havre Island</w:t>
      </w:r>
    </w:p>
    <w:p w:rsidR="00750D19" w:rsidRDefault="00712F44" w:rsidP="00750D19">
      <w:pPr>
        <w:keepNext/>
      </w:pPr>
      <w:r>
        <w:rPr>
          <w:noProof/>
          <w:color w:val="000000"/>
          <w:sz w:val="22"/>
          <w:szCs w:val="22"/>
          <w:lang w:val="nl-NL" w:eastAsia="nl-NL"/>
        </w:rPr>
        <w:drawing>
          <wp:inline distT="0" distB="0" distL="0" distR="0">
            <wp:extent cx="3095625" cy="1905000"/>
            <wp:effectExtent l="19050" t="0" r="9525"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a:srcRect/>
                    <a:stretch>
                      <a:fillRect/>
                    </a:stretch>
                  </pic:blipFill>
                  <pic:spPr bwMode="auto">
                    <a:xfrm>
                      <a:off x="0" y="0"/>
                      <a:ext cx="3095625" cy="1905000"/>
                    </a:xfrm>
                    <a:prstGeom prst="rect">
                      <a:avLst/>
                    </a:prstGeom>
                    <a:noFill/>
                    <a:ln w="9525">
                      <a:noFill/>
                      <a:miter lim="800000"/>
                      <a:headEnd/>
                      <a:tailEnd/>
                    </a:ln>
                  </pic:spPr>
                </pic:pic>
              </a:graphicData>
            </a:graphic>
          </wp:inline>
        </w:drawing>
      </w:r>
    </w:p>
    <w:p w:rsidR="0063627E" w:rsidRDefault="00750D19" w:rsidP="00750D19">
      <w:pPr>
        <w:pStyle w:val="Bijschrift"/>
        <w:jc w:val="both"/>
        <w:rPr>
          <w:color w:val="000000"/>
          <w:sz w:val="22"/>
          <w:szCs w:val="22"/>
        </w:rPr>
      </w:pPr>
      <w:r>
        <w:t xml:space="preserve">Fig </w:t>
      </w:r>
      <w:fldSimple w:instr=" SEQ Fig \* ARABIC ">
        <w:r w:rsidR="002E4C09">
          <w:rPr>
            <w:noProof/>
          </w:rPr>
          <w:t>2</w:t>
        </w:r>
        <w:r w:rsidR="00EE5E25">
          <w:rPr>
            <w:rFonts w:hint="eastAsia"/>
            <w:noProof/>
            <w:lang w:eastAsia="zh-CN"/>
          </w:rPr>
          <w:t>2</w:t>
        </w:r>
      </w:fldSimple>
      <w:r w:rsidR="002C046A">
        <w:rPr>
          <w:rFonts w:hint="eastAsia"/>
          <w:lang w:eastAsia="zh-CN"/>
        </w:rPr>
        <w:t xml:space="preserve">  </w:t>
      </w:r>
      <w:r>
        <w:rPr>
          <w:rFonts w:hint="eastAsia"/>
          <w:lang w:eastAsia="zh-CN"/>
        </w:rPr>
        <w:t>The bird Island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w:t>
            </w:r>
            <w:r w:rsidR="000C38FF">
              <w:rPr>
                <w:rFonts w:eastAsiaTheme="minorEastAsia" w:hint="eastAsia"/>
                <w:sz w:val="22"/>
              </w:rPr>
              <w:t xml:space="preserve"> </w:t>
            </w:r>
            <w:r w:rsidRPr="00AE3764">
              <w:rPr>
                <w:rFonts w:eastAsiaTheme="minorEastAsia"/>
                <w:sz w:val="22"/>
              </w:rPr>
              <w:t>Enlarging the port by creating nature compensation area to minimizing ecological risk.</w:t>
            </w:r>
          </w:p>
          <w:p w:rsidR="00BE6C24" w:rsidRPr="00AE3764" w:rsidRDefault="00BE6C24" w:rsidP="000C72CF">
            <w:pPr>
              <w:spacing w:line="240" w:lineRule="auto"/>
              <w:rPr>
                <w:rFonts w:eastAsiaTheme="minorEastAsia"/>
              </w:rPr>
            </w:pPr>
            <w:r w:rsidRPr="00AE3764">
              <w:rPr>
                <w:rFonts w:eastAsiaTheme="minorEastAsia"/>
                <w:sz w:val="22"/>
              </w:rPr>
              <w:t>Added value: Creating extra nature value for the port.</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proofErr w:type="spellStart"/>
            <w:r w:rsidRPr="00AE3764">
              <w:rPr>
                <w:rFonts w:eastAsiaTheme="minorEastAsia"/>
              </w:rPr>
              <w:t>Boskalis</w:t>
            </w:r>
            <w:proofErr w:type="spellEnd"/>
            <w:r w:rsidRPr="00AE3764">
              <w:rPr>
                <w:rFonts w:eastAsiaTheme="minorEastAsia"/>
              </w:rPr>
              <w:t xml:space="preserve">, Dredging International and </w:t>
            </w:r>
            <w:proofErr w:type="spellStart"/>
            <w:r w:rsidRPr="00AE3764">
              <w:rPr>
                <w:rFonts w:eastAsiaTheme="minorEastAsia"/>
              </w:rPr>
              <w:t>Atlantique</w:t>
            </w:r>
            <w:proofErr w:type="spellEnd"/>
            <w:r w:rsidR="000C38FF">
              <w:rPr>
                <w:rFonts w:eastAsiaTheme="minorEastAsia" w:hint="eastAsia"/>
              </w:rPr>
              <w:t xml:space="preserve"> </w:t>
            </w:r>
            <w:proofErr w:type="spellStart"/>
            <w:r w:rsidRPr="00AE3764">
              <w:rPr>
                <w:rFonts w:eastAsiaTheme="minorEastAsia"/>
              </w:rPr>
              <w:t>Dragage</w:t>
            </w:r>
            <w:proofErr w:type="spellEnd"/>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4A2AB6">
              <w:rPr>
                <w:rFonts w:eastAsiaTheme="minorEastAsia" w:hint="eastAsia"/>
                <w:sz w:val="22"/>
              </w:rPr>
              <w:t>Nature, infrastructure and logistic</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1668B6">
              <w:rPr>
                <w:rFonts w:eastAsiaTheme="minorEastAsia" w:hint="eastAsia"/>
                <w:sz w:val="22"/>
              </w:rPr>
              <w:t>Mega-scale and &gt;10 years</w:t>
            </w:r>
          </w:p>
          <w:p w:rsidR="00BE6C24" w:rsidRPr="00AE3764" w:rsidRDefault="00BE6C24" w:rsidP="000C72CF">
            <w:pPr>
              <w:spacing w:line="240" w:lineRule="auto"/>
              <w:rPr>
                <w:rFonts w:eastAsiaTheme="minorEastAsia"/>
                <w:b/>
                <w:bCs/>
              </w:rPr>
            </w:pPr>
            <w:r w:rsidRPr="00AE3764">
              <w:rPr>
                <w:rFonts w:eastAsiaTheme="minorEastAsia"/>
                <w:sz w:val="22"/>
              </w:rPr>
              <w:t>Reference:</w:t>
            </w:r>
            <w:r w:rsidR="002C046A">
              <w:rPr>
                <w:rFonts w:asciiTheme="minorHAnsi" w:eastAsiaTheme="minorEastAsia" w:hAnsiTheme="minorHAnsi" w:cstheme="minorHAnsi" w:hint="eastAsia"/>
                <w:sz w:val="22"/>
              </w:rPr>
              <w:t xml:space="preserve"> </w:t>
            </w:r>
            <w:proofErr w:type="spellStart"/>
            <w:r w:rsidR="002C046A">
              <w:rPr>
                <w:rFonts w:asciiTheme="minorHAnsi" w:eastAsiaTheme="minorEastAsia" w:hAnsiTheme="minorHAnsi" w:cstheme="minorHAnsi" w:hint="eastAsia"/>
                <w:sz w:val="22"/>
              </w:rPr>
              <w:t>Deltares</w:t>
            </w:r>
            <w:proofErr w:type="spellEnd"/>
            <w:r w:rsidR="002C046A">
              <w:rPr>
                <w:rFonts w:asciiTheme="minorHAnsi" w:eastAsiaTheme="minorEastAsia" w:hAnsiTheme="minorHAnsi" w:cstheme="minorHAnsi" w:hint="eastAsia"/>
                <w:sz w:val="22"/>
              </w:rPr>
              <w:t>, Public wiki, 14/12/2010</w:t>
            </w:r>
          </w:p>
        </w:tc>
      </w:tr>
    </w:tbl>
    <w:p w:rsidR="00BE6C24" w:rsidRPr="00A647B7" w:rsidRDefault="00BE6C24" w:rsidP="00216057">
      <w:pPr>
        <w:rPr>
          <w:color w:val="000000"/>
          <w:sz w:val="22"/>
          <w:szCs w:val="22"/>
        </w:rPr>
      </w:pPr>
    </w:p>
    <w:p w:rsidR="00BE6C24" w:rsidRDefault="00BE6C24" w:rsidP="00216057">
      <w:pPr>
        <w:rPr>
          <w:b/>
          <w:bCs/>
        </w:rPr>
      </w:pPr>
      <w:r>
        <w:rPr>
          <w:b/>
          <w:bCs/>
          <w:sz w:val="28"/>
        </w:rPr>
        <w:t>Case 1</w:t>
      </w:r>
      <w:r w:rsidR="006B7C3F">
        <w:rPr>
          <w:rFonts w:hint="eastAsia"/>
          <w:b/>
          <w:bCs/>
          <w:sz w:val="28"/>
        </w:rPr>
        <w:t>9</w:t>
      </w:r>
      <w:r w:rsidRPr="00F35B81">
        <w:rPr>
          <w:b/>
          <w:bCs/>
          <w:sz w:val="28"/>
        </w:rPr>
        <w:t>: Kansai International Airport</w:t>
      </w:r>
      <w:r w:rsidR="00EE2B82">
        <w:rPr>
          <w:rFonts w:hint="eastAsia"/>
          <w:b/>
          <w:bCs/>
          <w:sz w:val="28"/>
        </w:rPr>
        <w:t>, Japan</w:t>
      </w:r>
    </w:p>
    <w:p w:rsidR="00BE6C24" w:rsidRDefault="00BE6C24" w:rsidP="00216057">
      <w:pPr>
        <w:rPr>
          <w:color w:val="000000"/>
          <w:sz w:val="22"/>
          <w:szCs w:val="22"/>
        </w:rPr>
      </w:pPr>
      <w:r>
        <w:rPr>
          <w:bCs/>
        </w:rPr>
        <w:t>Kansai</w:t>
      </w:r>
      <w:r>
        <w:t xml:space="preserve"> lies in the southern-central region of </w:t>
      </w:r>
      <w:r w:rsidRPr="00483165">
        <w:t>Japan</w:t>
      </w:r>
      <w:r>
        <w:t>. Kansai International Airport</w:t>
      </w:r>
      <w:r w:rsidR="00BF380C">
        <w:rPr>
          <w:rFonts w:hint="eastAsia"/>
        </w:rPr>
        <w:t xml:space="preserve"> (Fig.2</w:t>
      </w:r>
      <w:r w:rsidR="006B7C3F">
        <w:rPr>
          <w:rFonts w:hint="eastAsia"/>
        </w:rPr>
        <w:t>3</w:t>
      </w:r>
      <w:r w:rsidR="00BF380C">
        <w:rPr>
          <w:rFonts w:hint="eastAsia"/>
        </w:rPr>
        <w:t>)</w:t>
      </w:r>
      <w:r>
        <w:t xml:space="preserve"> is about 5 kilometers offshore near Osaka, Japan. It is Japan’s first airport which operates round-the-clock and it serves an extensive network of international and domestic routes. The aim of this project is to create a human and eco-friendly airport. The airport should fulfill environmental quality standards and minimize negative environmental impact on Osaka Bay and surrounding areas. One of the reasons to construct an airport offshore was to reduce air and noise pollution on the mainland. Today’s airport is constructed in two phases. In the first phase (1987-1994) an artificial </w:t>
      </w:r>
      <w:r>
        <w:lastRenderedPageBreak/>
        <w:t>island was constructed, on which the first runway is operational. The second phase which was executed for reasons of capacity is constructed between 1995 and 2007. The second phase includes the construction of a second artificial island, connected with a road to the first island and the construction of a second runway.</w:t>
      </w:r>
      <w:r w:rsidR="000C38FF">
        <w:rPr>
          <w:rFonts w:hint="eastAsia"/>
        </w:rPr>
        <w:t xml:space="preserve"> </w:t>
      </w:r>
      <w:r>
        <w:t>From the initiation of</w:t>
      </w:r>
      <w:r>
        <w:rPr>
          <w:color w:val="000000"/>
          <w:sz w:val="22"/>
          <w:szCs w:val="22"/>
        </w:rPr>
        <w:t xml:space="preserve"> this project a sustainable approach was adopted. This resulted in a design which includes the creation of new animal and plant habitat in Osaka bay. It also includes the reduction of the pollution during the operation phase by e.g. waste water treatment, reuse of treated water, reduction of waste volumes and using energy effectively.</w:t>
      </w:r>
    </w:p>
    <w:p w:rsidR="00750D19" w:rsidRDefault="00BF380C" w:rsidP="00750D19">
      <w:pPr>
        <w:keepNext/>
      </w:pPr>
      <w:r>
        <w:rPr>
          <w:rFonts w:ascii="Arial" w:hAnsi="Arial" w:cs="Arial"/>
          <w:noProof/>
          <w:sz w:val="20"/>
          <w:szCs w:val="20"/>
          <w:lang w:val="nl-NL" w:eastAsia="nl-NL"/>
        </w:rPr>
        <w:drawing>
          <wp:inline distT="0" distB="0" distL="0" distR="0">
            <wp:extent cx="3097225" cy="2165041"/>
            <wp:effectExtent l="19050" t="0" r="7925" b="0"/>
            <wp:docPr id="46" name="il_fi" descr="http://www.mentalfloss.com/wp-content/uploads/2008/04/Kansai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ntalfloss.com/wp-content/uploads/2008/04/KansaiAirport.jpg"/>
                    <pic:cNvPicPr>
                      <a:picLocks noChangeAspect="1" noChangeArrowheads="1"/>
                    </pic:cNvPicPr>
                  </pic:nvPicPr>
                  <pic:blipFill>
                    <a:blip r:embed="rId33"/>
                    <a:srcRect/>
                    <a:stretch>
                      <a:fillRect/>
                    </a:stretch>
                  </pic:blipFill>
                  <pic:spPr bwMode="auto">
                    <a:xfrm>
                      <a:off x="0" y="0"/>
                      <a:ext cx="3100413" cy="2167270"/>
                    </a:xfrm>
                    <a:prstGeom prst="rect">
                      <a:avLst/>
                    </a:prstGeom>
                    <a:noFill/>
                    <a:ln w="9525">
                      <a:noFill/>
                      <a:miter lim="800000"/>
                      <a:headEnd/>
                      <a:tailEnd/>
                    </a:ln>
                  </pic:spPr>
                </pic:pic>
              </a:graphicData>
            </a:graphic>
          </wp:inline>
        </w:drawing>
      </w:r>
    </w:p>
    <w:p w:rsidR="00C00A4A" w:rsidRDefault="00750D19" w:rsidP="00750D19">
      <w:pPr>
        <w:pStyle w:val="Bijschrift"/>
        <w:jc w:val="both"/>
        <w:rPr>
          <w:color w:val="000000"/>
          <w:sz w:val="22"/>
          <w:szCs w:val="22"/>
        </w:rPr>
      </w:pPr>
      <w:r>
        <w:t xml:space="preserve">Fig </w:t>
      </w:r>
      <w:r w:rsidR="00EE5E25">
        <w:rPr>
          <w:rFonts w:hint="eastAsia"/>
          <w:lang w:eastAsia="zh-CN"/>
        </w:rPr>
        <w:t>23</w:t>
      </w:r>
      <w:r>
        <w:rPr>
          <w:rFonts w:hint="eastAsia"/>
          <w:lang w:eastAsia="zh-CN"/>
        </w:rPr>
        <w:t xml:space="preserve"> The</w:t>
      </w:r>
      <w:r w:rsidR="00BF380C">
        <w:rPr>
          <w:rFonts w:hint="eastAsia"/>
          <w:lang w:eastAsia="zh-CN"/>
        </w:rPr>
        <w:t xml:space="preserve"> top view of</w:t>
      </w:r>
      <w:r>
        <w:rPr>
          <w:rFonts w:hint="eastAsia"/>
          <w:noProof/>
          <w:lang w:eastAsia="zh-CN"/>
        </w:rPr>
        <w:t xml:space="preserve"> Kansai Airport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 xml:space="preserve">Main idea: Use a sustainable design to </w:t>
            </w:r>
            <w:r w:rsidRPr="00AE3764">
              <w:rPr>
                <w:rFonts w:eastAsiaTheme="minorEastAsia"/>
              </w:rPr>
              <w:t>create a human and eco-friendly airport</w:t>
            </w:r>
          </w:p>
          <w:p w:rsidR="00BE6C24" w:rsidRPr="00AE3764" w:rsidRDefault="00BE6C24" w:rsidP="000C72CF">
            <w:pPr>
              <w:spacing w:line="240" w:lineRule="auto"/>
              <w:rPr>
                <w:rFonts w:eastAsiaTheme="minorEastAsia"/>
              </w:rPr>
            </w:pPr>
            <w:r w:rsidRPr="00AE3764">
              <w:rPr>
                <w:rFonts w:eastAsiaTheme="minorEastAsia"/>
                <w:sz w:val="22"/>
              </w:rPr>
              <w:t>Added value: Create harmony between nature and human by building artificial island including eco-community.</w:t>
            </w:r>
          </w:p>
          <w:p w:rsidR="00BE6C24" w:rsidRPr="00AE3764" w:rsidRDefault="00BE6C24" w:rsidP="000C72CF">
            <w:pPr>
              <w:spacing w:line="240" w:lineRule="auto"/>
              <w:rPr>
                <w:rFonts w:eastAsiaTheme="minorEastAsia"/>
              </w:rPr>
            </w:pPr>
            <w:r w:rsidRPr="00AE3764">
              <w:rPr>
                <w:rFonts w:eastAsiaTheme="minorEastAsia"/>
                <w:sz w:val="22"/>
              </w:rPr>
              <w:t>Specific challenge: create a design for</w:t>
            </w:r>
            <w:r w:rsidR="000C38FF">
              <w:rPr>
                <w:rFonts w:eastAsiaTheme="minorEastAsia" w:hint="eastAsia"/>
                <w:sz w:val="22"/>
              </w:rPr>
              <w:t xml:space="preserve"> </w:t>
            </w:r>
            <w:r w:rsidRPr="00AE3764">
              <w:rPr>
                <w:rFonts w:eastAsiaTheme="minorEastAsia"/>
              </w:rPr>
              <w:t>the land</w:t>
            </w:r>
            <w:r w:rsidR="000C38FF">
              <w:rPr>
                <w:rFonts w:eastAsiaTheme="minorEastAsia" w:hint="eastAsia"/>
              </w:rPr>
              <w:t xml:space="preserve"> </w:t>
            </w:r>
            <w:r w:rsidRPr="00AE3764">
              <w:rPr>
                <w:rFonts w:eastAsiaTheme="minorEastAsia"/>
              </w:rPr>
              <w:t>subsidence in the place of second runway of the artificial island.</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r w:rsidRPr="00AE3764">
              <w:rPr>
                <w:rFonts w:eastAsiaTheme="minorEastAsia"/>
              </w:rPr>
              <w:t>KIAC (Kansai International Airport Co., Ltd.), KALD (Kansai International Airport Land Development CO., LTD), specially designated joint venture groups</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animals and vegetation</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4A2AB6">
              <w:rPr>
                <w:rFonts w:eastAsiaTheme="minorEastAsia" w:hint="eastAsia"/>
                <w:sz w:val="22"/>
              </w:rPr>
              <w:t>logistic</w:t>
            </w:r>
            <w:r w:rsidRPr="00AE3764">
              <w:rPr>
                <w:rFonts w:eastAsiaTheme="minorEastAsia"/>
                <w:sz w:val="22"/>
              </w:rPr>
              <w:t xml:space="preserve"> and nature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2C046A">
              <w:rPr>
                <w:rFonts w:asciiTheme="minorHAnsi" w:eastAsiaTheme="minorEastAsia" w:hAnsiTheme="minorHAnsi" w:cstheme="minorHAnsi" w:hint="eastAsia"/>
                <w:sz w:val="22"/>
              </w:rPr>
              <w:t>Deltares</w:t>
            </w:r>
            <w:proofErr w:type="spellEnd"/>
            <w:r w:rsidR="002C046A">
              <w:rPr>
                <w:rFonts w:asciiTheme="minorHAnsi" w:eastAsiaTheme="minorEastAsia" w:hAnsiTheme="minorHAnsi" w:cstheme="minorHAnsi" w:hint="eastAsia"/>
                <w:sz w:val="22"/>
              </w:rPr>
              <w:t>, Public wiki, 14/12/2010</w:t>
            </w:r>
          </w:p>
        </w:tc>
      </w:tr>
    </w:tbl>
    <w:p w:rsidR="00BE6C24" w:rsidRDefault="00BE6C24" w:rsidP="00216057">
      <w:pPr>
        <w:rPr>
          <w:b/>
          <w:bCs/>
        </w:rPr>
      </w:pPr>
    </w:p>
    <w:p w:rsidR="00BE6C24" w:rsidRDefault="00BE6C24" w:rsidP="00216057">
      <w:pPr>
        <w:rPr>
          <w:b/>
          <w:bCs/>
        </w:rPr>
      </w:pPr>
      <w:r>
        <w:rPr>
          <w:b/>
          <w:bCs/>
          <w:sz w:val="28"/>
        </w:rPr>
        <w:t xml:space="preserve">Case </w:t>
      </w:r>
      <w:r w:rsidR="006B7C3F">
        <w:rPr>
          <w:rFonts w:hint="eastAsia"/>
          <w:b/>
          <w:bCs/>
          <w:sz w:val="28"/>
        </w:rPr>
        <w:t>20</w:t>
      </w:r>
      <w:r w:rsidRPr="00F35B81">
        <w:rPr>
          <w:b/>
          <w:bCs/>
          <w:sz w:val="28"/>
        </w:rPr>
        <w:t xml:space="preserve">: </w:t>
      </w:r>
      <w:proofErr w:type="spellStart"/>
      <w:r w:rsidRPr="00F35B81">
        <w:rPr>
          <w:b/>
          <w:bCs/>
          <w:sz w:val="28"/>
        </w:rPr>
        <w:t>Gorai</w:t>
      </w:r>
      <w:proofErr w:type="spellEnd"/>
      <w:r w:rsidRPr="00F35B81">
        <w:rPr>
          <w:b/>
          <w:bCs/>
          <w:sz w:val="28"/>
        </w:rPr>
        <w:t xml:space="preserve"> River</w:t>
      </w:r>
      <w:r w:rsidR="00EE2B82">
        <w:rPr>
          <w:rFonts w:hint="eastAsia"/>
          <w:b/>
          <w:bCs/>
          <w:sz w:val="28"/>
        </w:rPr>
        <w:t>, Bangladesh</w:t>
      </w:r>
    </w:p>
    <w:p w:rsidR="00005547" w:rsidRDefault="00BE6C24" w:rsidP="00216057">
      <w:pPr>
        <w:rPr>
          <w:color w:val="000000"/>
          <w:sz w:val="22"/>
          <w:szCs w:val="22"/>
        </w:rPr>
      </w:pPr>
      <w:r>
        <w:t xml:space="preserve">The </w:t>
      </w:r>
      <w:proofErr w:type="spellStart"/>
      <w:r>
        <w:t>Gorai</w:t>
      </w:r>
      <w:proofErr w:type="spellEnd"/>
      <w:r>
        <w:t xml:space="preserve"> River is an important artery in Bangladesh; the river is a branch of the Ganges and is the source of fresh water for the southwestern part of Bangladesh. The river is used for navigation, fisheries, agriculture and domestic purposes. Besides this, the fresh water flow of the river is also important for the ecological environment of the mangrove forests situated along the coast.</w:t>
      </w:r>
      <w:r w:rsidR="000C38FF">
        <w:rPr>
          <w:rFonts w:hint="eastAsia"/>
        </w:rPr>
        <w:t xml:space="preserve"> </w:t>
      </w:r>
      <w:r>
        <w:t xml:space="preserve">During the eighties and nineties the flow of the river gradually began to slow down, especially during the dry season. The river discharge was decreasing and the annual sedimentation rate was significantly increasing. This led to a vicious circle causing difficulties for the people living along its banks and detrimental effects to the mangrove forests. To get the river </w:t>
      </w:r>
      <w:r>
        <w:lastRenderedPageBreak/>
        <w:t xml:space="preserve">flowing again, a number of solutions were considered. </w:t>
      </w:r>
      <w:r>
        <w:rPr>
          <w:color w:val="000000"/>
          <w:sz w:val="22"/>
          <w:szCs w:val="22"/>
        </w:rPr>
        <w:t>The design of projects includes the use of the natural flow conditions. By restoring a natural flow in the river, the river will be self-maintaining with limited maintenance dredging.</w:t>
      </w:r>
    </w:p>
    <w:p w:rsidR="00BF380C" w:rsidRPr="00BF380C" w:rsidRDefault="00BF380C" w:rsidP="00216057">
      <w:pPr>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Limiting maintenance dredging to restore the natural river flow</w:t>
            </w:r>
          </w:p>
          <w:p w:rsidR="00BE6C24" w:rsidRPr="00AE3764" w:rsidRDefault="00BE6C24" w:rsidP="000C72CF">
            <w:pPr>
              <w:spacing w:line="240" w:lineRule="auto"/>
              <w:rPr>
                <w:rFonts w:eastAsiaTheme="minorEastAsia"/>
              </w:rPr>
            </w:pPr>
            <w:r w:rsidRPr="00AE3764">
              <w:rPr>
                <w:rFonts w:eastAsiaTheme="minorEastAsia"/>
                <w:sz w:val="22"/>
              </w:rPr>
              <w:t xml:space="preserve">Specific challenge: </w:t>
            </w:r>
            <w:r w:rsidRPr="00AE3764">
              <w:rPr>
                <w:rFonts w:eastAsiaTheme="minorEastAsia"/>
              </w:rPr>
              <w:t>Prediction of behavior of the river is difficult</w:t>
            </w:r>
            <w:r w:rsidRPr="00AE3764">
              <w:rPr>
                <w:rFonts w:eastAsiaTheme="minorEastAsia"/>
                <w:sz w:val="22"/>
              </w:rPr>
              <w:t xml:space="preserve">, so </w:t>
            </w:r>
            <w:r w:rsidRPr="00AE3764">
              <w:rPr>
                <w:rFonts w:eastAsiaTheme="minorEastAsia"/>
              </w:rPr>
              <w:t>a detailed plan is impractical.</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p>
          <w:p w:rsidR="00BE6C24" w:rsidRPr="00AE3764" w:rsidRDefault="00BE6C24" w:rsidP="000C72CF">
            <w:pPr>
              <w:spacing w:line="240" w:lineRule="auto"/>
              <w:rPr>
                <w:rFonts w:eastAsiaTheme="minorEastAsia"/>
              </w:rPr>
            </w:pPr>
            <w:r w:rsidRPr="00AE3764">
              <w:rPr>
                <w:rFonts w:eastAsiaTheme="minorEastAsia"/>
                <w:sz w:val="22"/>
              </w:rPr>
              <w:t>Material used (physical): none</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pStyle w:val="Lijstalinea"/>
              <w:spacing w:line="240" w:lineRule="auto"/>
              <w:ind w:firstLineChars="0" w:firstLine="0"/>
              <w:rPr>
                <w:rFonts w:eastAsiaTheme="minorEastAsia" w:cs="Calibri"/>
              </w:rPr>
            </w:pPr>
            <w:r>
              <w:rPr>
                <w:rFonts w:eastAsiaTheme="minorEastAsia" w:cs="Calibri" w:hint="eastAsia"/>
                <w:sz w:val="22"/>
              </w:rPr>
              <w:t xml:space="preserve">Water </w:t>
            </w:r>
            <w:r w:rsidR="00BE6C24" w:rsidRPr="00AE3764">
              <w:rPr>
                <w:rFonts w:eastAsiaTheme="minorEastAsia" w:cs="Calibri"/>
                <w:sz w:val="22"/>
              </w:rPr>
              <w:t>system: fresh water</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Function: emphasize natural value and safety, water quality</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Time and Space: </w:t>
            </w:r>
            <w:r w:rsidR="009C02A2">
              <w:rPr>
                <w:rFonts w:eastAsiaTheme="minorEastAsia" w:cs="Calibri" w:hint="eastAsia"/>
                <w:sz w:val="22"/>
              </w:rPr>
              <w:t>Marco-scale and 5 to 10 years</w:t>
            </w:r>
          </w:p>
          <w:p w:rsidR="00BE6C24" w:rsidRPr="00AE3764" w:rsidRDefault="00BE6C24" w:rsidP="000C72CF">
            <w:pPr>
              <w:pStyle w:val="Lijstalinea"/>
              <w:spacing w:line="240" w:lineRule="auto"/>
              <w:ind w:firstLineChars="0" w:firstLine="0"/>
              <w:rPr>
                <w:rFonts w:eastAsiaTheme="minorEastAsia" w:cs="Calibri"/>
              </w:rPr>
            </w:pPr>
            <w:r w:rsidRPr="00AE3764">
              <w:rPr>
                <w:rFonts w:eastAsiaTheme="minorEastAsia" w:cs="Calibri"/>
                <w:sz w:val="22"/>
              </w:rPr>
              <w:t xml:space="preserve">Reference: </w:t>
            </w:r>
            <w:proofErr w:type="spellStart"/>
            <w:r w:rsidR="00BF380C">
              <w:rPr>
                <w:rFonts w:asciiTheme="minorHAnsi" w:eastAsiaTheme="minorEastAsia" w:hAnsiTheme="minorHAnsi" w:cstheme="minorHAnsi" w:hint="eastAsia"/>
                <w:sz w:val="22"/>
              </w:rPr>
              <w:t>Deltares</w:t>
            </w:r>
            <w:proofErr w:type="spellEnd"/>
            <w:r w:rsidR="00BF380C">
              <w:rPr>
                <w:rFonts w:asciiTheme="minorHAnsi" w:eastAsiaTheme="minorEastAsia" w:hAnsiTheme="minorHAnsi" w:cstheme="minorHAnsi" w:hint="eastAsia"/>
                <w:sz w:val="22"/>
              </w:rPr>
              <w:t>, Public wiki, 14/12/2010</w:t>
            </w:r>
          </w:p>
        </w:tc>
      </w:tr>
    </w:tbl>
    <w:p w:rsidR="00BE6C24" w:rsidRPr="00F949F3" w:rsidRDefault="00BE6C24" w:rsidP="00216057">
      <w:pPr>
        <w:pStyle w:val="Lijstalinea"/>
        <w:spacing w:line="240" w:lineRule="auto"/>
        <w:ind w:firstLineChars="0" w:firstLine="0"/>
        <w:rPr>
          <w:rFonts w:cs="Calibri"/>
          <w:sz w:val="22"/>
        </w:rPr>
      </w:pPr>
    </w:p>
    <w:p w:rsidR="00BE6C24" w:rsidRDefault="00BE6C24" w:rsidP="00216057">
      <w:pPr>
        <w:rPr>
          <w:b/>
          <w:bCs/>
        </w:rPr>
      </w:pPr>
      <w:r>
        <w:rPr>
          <w:b/>
          <w:bCs/>
          <w:sz w:val="28"/>
        </w:rPr>
        <w:t xml:space="preserve">Case </w:t>
      </w:r>
      <w:r w:rsidR="006B7C3F">
        <w:rPr>
          <w:rFonts w:hint="eastAsia"/>
          <w:b/>
          <w:bCs/>
          <w:sz w:val="28"/>
        </w:rPr>
        <w:t>21</w:t>
      </w:r>
      <w:r w:rsidRPr="00F35B81">
        <w:rPr>
          <w:b/>
          <w:bCs/>
          <w:sz w:val="28"/>
        </w:rPr>
        <w:t xml:space="preserve">: </w:t>
      </w:r>
      <w:proofErr w:type="spellStart"/>
      <w:r w:rsidRPr="00F35B81">
        <w:rPr>
          <w:b/>
          <w:bCs/>
          <w:sz w:val="28"/>
        </w:rPr>
        <w:t>Chongming</w:t>
      </w:r>
      <w:proofErr w:type="spellEnd"/>
      <w:r w:rsidR="000C38FF">
        <w:rPr>
          <w:rFonts w:hint="eastAsia"/>
          <w:b/>
          <w:bCs/>
          <w:sz w:val="28"/>
        </w:rPr>
        <w:t xml:space="preserve"> </w:t>
      </w:r>
      <w:proofErr w:type="spellStart"/>
      <w:r w:rsidRPr="00F35B81">
        <w:rPr>
          <w:b/>
          <w:bCs/>
          <w:sz w:val="28"/>
        </w:rPr>
        <w:t>Dongtan</w:t>
      </w:r>
      <w:proofErr w:type="spellEnd"/>
      <w:r w:rsidRPr="00F35B81">
        <w:rPr>
          <w:b/>
          <w:bCs/>
          <w:sz w:val="28"/>
        </w:rPr>
        <w:t xml:space="preserve"> wetland Restoration, China</w:t>
      </w:r>
    </w:p>
    <w:p w:rsidR="00BE6C24" w:rsidRDefault="00BE6C24" w:rsidP="00216057">
      <w:proofErr w:type="spellStart"/>
      <w:r>
        <w:rPr>
          <w:bCs/>
        </w:rPr>
        <w:t>Chongming</w:t>
      </w:r>
      <w:proofErr w:type="spellEnd"/>
      <w:r w:rsidR="000C38FF">
        <w:rPr>
          <w:rFonts w:hint="eastAsia"/>
          <w:bCs/>
        </w:rPr>
        <w:t xml:space="preserve"> </w:t>
      </w:r>
      <w:proofErr w:type="spellStart"/>
      <w:r>
        <w:rPr>
          <w:bCs/>
        </w:rPr>
        <w:t>Dongtan</w:t>
      </w:r>
      <w:proofErr w:type="spellEnd"/>
      <w:r>
        <w:rPr>
          <w:bCs/>
        </w:rPr>
        <w:t xml:space="preserve"> Wetland</w:t>
      </w:r>
      <w:r w:rsidR="00BF380C">
        <w:rPr>
          <w:rFonts w:hint="eastAsia"/>
          <w:bCs/>
        </w:rPr>
        <w:t xml:space="preserve"> (Fig.2</w:t>
      </w:r>
      <w:r w:rsidR="006B7C3F">
        <w:rPr>
          <w:rFonts w:hint="eastAsia"/>
          <w:bCs/>
        </w:rPr>
        <w:t>4</w:t>
      </w:r>
      <w:r w:rsidR="00BF380C">
        <w:rPr>
          <w:rFonts w:hint="eastAsia"/>
          <w:bCs/>
        </w:rPr>
        <w:t>)</w:t>
      </w:r>
      <w:r>
        <w:rPr>
          <w:bCs/>
        </w:rPr>
        <w:t xml:space="preserve"> situated in the estuary of Yangtze River near biggest city Shanghai, China. It is a rapid successive tidal flat wetland. And </w:t>
      </w:r>
      <w:r>
        <w:t xml:space="preserve">there are 2500 hectares of wetland created in </w:t>
      </w:r>
      <w:proofErr w:type="spellStart"/>
      <w:r>
        <w:t>Don</w:t>
      </w:r>
      <w:ins w:id="113" w:author=" " w:date="2011-04-15T09:37:00Z">
        <w:r w:rsidR="00E01B83">
          <w:t>g</w:t>
        </w:r>
      </w:ins>
      <w:del w:id="114" w:author=" " w:date="2011-04-15T09:37:00Z">
        <w:r w:rsidDel="00E01B83">
          <w:delText>d</w:delText>
        </w:r>
      </w:del>
      <w:r>
        <w:t>tan</w:t>
      </w:r>
      <w:proofErr w:type="spellEnd"/>
      <w:r w:rsidR="000C38FF">
        <w:rPr>
          <w:rFonts w:hint="eastAsia"/>
        </w:rPr>
        <w:t xml:space="preserve"> </w:t>
      </w:r>
      <w:r>
        <w:t xml:space="preserve">Island. The wetlands are mainly used for agriculture and fishery in last decades. With highly economic development of Shanghai city, the Chinese government decided to promote the use of management realignment strategies. The primary goal is to create more bird habitat, natural reed in the region as the environmental factor. The secondary goal is to use the wetland eco-system itself to purify water in Yangtze. But in this case, the environmental factors is highly influenced both locations and design. In </w:t>
      </w:r>
      <w:proofErr w:type="spellStart"/>
      <w:r>
        <w:t>Dongtan</w:t>
      </w:r>
      <w:proofErr w:type="spellEnd"/>
      <w:r>
        <w:t>, the location is carefully chosen to have the maximum additional environmental value without destroying any of the existing nature. Moreover, the project also aims at shaping the flooding protection region and creating recreation benefits. The whole project is also under the behavior of Project “China eco-city”, so the residential purpose is under consideration in the future.</w:t>
      </w:r>
    </w:p>
    <w:p w:rsidR="00885A6B" w:rsidRDefault="00712F44" w:rsidP="00885A6B">
      <w:pPr>
        <w:keepNext/>
      </w:pPr>
      <w:r>
        <w:rPr>
          <w:rFonts w:ascii="Arial" w:hAnsi="Arial" w:cs="Arial"/>
          <w:noProof/>
          <w:sz w:val="20"/>
          <w:szCs w:val="20"/>
          <w:lang w:val="nl-NL" w:eastAsia="nl-NL"/>
        </w:rPr>
        <w:drawing>
          <wp:inline distT="0" distB="0" distL="0" distR="0">
            <wp:extent cx="3382518" cy="2689616"/>
            <wp:effectExtent l="19050" t="0" r="8382" b="0"/>
            <wp:docPr id="24" name="il_fi" descr="http://images.xooob.com/20090523/124323590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xooob.com/20090523/1243235906218.jpg"/>
                    <pic:cNvPicPr>
                      <a:picLocks noChangeAspect="1" noChangeArrowheads="1"/>
                    </pic:cNvPicPr>
                  </pic:nvPicPr>
                  <pic:blipFill>
                    <a:blip r:embed="rId34"/>
                    <a:srcRect/>
                    <a:stretch>
                      <a:fillRect/>
                    </a:stretch>
                  </pic:blipFill>
                  <pic:spPr bwMode="auto">
                    <a:xfrm>
                      <a:off x="0" y="0"/>
                      <a:ext cx="3389178" cy="2694912"/>
                    </a:xfrm>
                    <a:prstGeom prst="rect">
                      <a:avLst/>
                    </a:prstGeom>
                    <a:noFill/>
                    <a:ln w="9525">
                      <a:noFill/>
                      <a:miter lim="800000"/>
                      <a:headEnd/>
                      <a:tailEnd/>
                    </a:ln>
                  </pic:spPr>
                </pic:pic>
              </a:graphicData>
            </a:graphic>
          </wp:inline>
        </w:drawing>
      </w:r>
    </w:p>
    <w:p w:rsidR="00BE6C24" w:rsidRDefault="00885A6B" w:rsidP="00885A6B">
      <w:pPr>
        <w:pStyle w:val="Bijschrift"/>
        <w:jc w:val="both"/>
      </w:pPr>
      <w:r>
        <w:t xml:space="preserve">Fig </w:t>
      </w:r>
      <w:fldSimple w:instr=" SEQ Fig \* ARABIC ">
        <w:r w:rsidR="002E4C09">
          <w:rPr>
            <w:noProof/>
          </w:rPr>
          <w:t>2</w:t>
        </w:r>
      </w:fldSimple>
      <w:r w:rsidR="00EE5E25">
        <w:rPr>
          <w:rFonts w:hint="eastAsia"/>
          <w:lang w:eastAsia="zh-CN"/>
        </w:rPr>
        <w:t>4</w:t>
      </w:r>
      <w:r>
        <w:rPr>
          <w:rFonts w:hint="eastAsia"/>
          <w:lang w:eastAsia="zh-CN"/>
        </w:rPr>
        <w:t xml:space="preserve"> The location and the Planning of </w:t>
      </w:r>
      <w:proofErr w:type="spellStart"/>
      <w:r>
        <w:rPr>
          <w:rFonts w:hint="eastAsia"/>
          <w:lang w:eastAsia="zh-CN"/>
        </w:rPr>
        <w:t>Chongming</w:t>
      </w:r>
      <w:proofErr w:type="spellEnd"/>
      <w:r>
        <w:rPr>
          <w:rFonts w:hint="eastAsia"/>
          <w:lang w:eastAsia="zh-CN"/>
        </w:rPr>
        <w:t xml:space="preserve"> Island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 Restoring wetlands for safety, water quality and nature functions.</w:t>
            </w:r>
          </w:p>
          <w:p w:rsidR="00BE6C24" w:rsidRPr="00AE3764" w:rsidRDefault="00BE6C24" w:rsidP="000C72CF">
            <w:pPr>
              <w:spacing w:line="240" w:lineRule="auto"/>
              <w:rPr>
                <w:rFonts w:eastAsiaTheme="minorEastAsia"/>
              </w:rPr>
            </w:pPr>
            <w:r w:rsidRPr="00AE3764">
              <w:rPr>
                <w:rFonts w:eastAsiaTheme="minorEastAsia"/>
                <w:sz w:val="22"/>
              </w:rPr>
              <w:t>Added value: Creating recreation value for inhabitants.</w:t>
            </w:r>
          </w:p>
          <w:p w:rsidR="00BE6C24" w:rsidRPr="00AE3764" w:rsidRDefault="00BE6C24" w:rsidP="000C72CF">
            <w:pPr>
              <w:spacing w:line="240" w:lineRule="auto"/>
              <w:rPr>
                <w:rFonts w:eastAsiaTheme="minorEastAsia"/>
              </w:rPr>
            </w:pPr>
            <w:r w:rsidRPr="00AE3764">
              <w:rPr>
                <w:rFonts w:eastAsiaTheme="minorEastAsia"/>
                <w:sz w:val="22"/>
              </w:rPr>
              <w:t>Developed and coordinated by:</w:t>
            </w:r>
            <w:r w:rsidR="000C38FF">
              <w:rPr>
                <w:rFonts w:eastAsiaTheme="minorEastAsia" w:hint="eastAsia"/>
                <w:sz w:val="22"/>
              </w:rPr>
              <w:t xml:space="preserve"> </w:t>
            </w:r>
            <w:r w:rsidRPr="00AE3764">
              <w:rPr>
                <w:rFonts w:eastAsiaTheme="minorEastAsia"/>
              </w:rPr>
              <w:t>Shanghai Municipality, Shanghai Municipal Oceanic Bureau</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vegetation(reed)</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fresh water</w:t>
            </w:r>
          </w:p>
          <w:p w:rsidR="00BE6C24" w:rsidRPr="00AE3764" w:rsidRDefault="00BE6C24" w:rsidP="000C72CF">
            <w:pPr>
              <w:spacing w:line="240" w:lineRule="auto"/>
              <w:rPr>
                <w:rFonts w:eastAsiaTheme="minorEastAsia"/>
              </w:rPr>
            </w:pPr>
            <w:r w:rsidRPr="00AE3764">
              <w:rPr>
                <w:rFonts w:eastAsiaTheme="minorEastAsia"/>
                <w:sz w:val="22"/>
              </w:rPr>
              <w:t>Function: emphasize natural value</w:t>
            </w:r>
            <w:r w:rsidR="004A2AB6">
              <w:rPr>
                <w:rFonts w:eastAsiaTheme="minorEastAsia" w:hint="eastAsia"/>
                <w:sz w:val="22"/>
              </w:rPr>
              <w:t xml:space="preserve">, water quality, residence, recreation and </w:t>
            </w:r>
            <w:proofErr w:type="spellStart"/>
            <w:r w:rsidR="004A2AB6">
              <w:rPr>
                <w:rFonts w:eastAsiaTheme="minorEastAsia" w:hint="eastAsia"/>
                <w:sz w:val="22"/>
              </w:rPr>
              <w:t>agricuture</w:t>
            </w:r>
            <w:proofErr w:type="spellEnd"/>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spacing w:line="240" w:lineRule="auto"/>
              <w:rPr>
                <w:rFonts w:eastAsiaTheme="minorEastAsia"/>
              </w:rPr>
            </w:pPr>
            <w:r w:rsidRPr="00AE3764">
              <w:rPr>
                <w:rFonts w:eastAsiaTheme="minorEastAsia"/>
                <w:sz w:val="22"/>
              </w:rPr>
              <w:t xml:space="preserve">Reference: </w:t>
            </w:r>
            <w:proofErr w:type="spellStart"/>
            <w:r w:rsidR="00BF380C">
              <w:rPr>
                <w:rFonts w:eastAsiaTheme="minorEastAsia" w:hint="eastAsia"/>
                <w:sz w:val="22"/>
              </w:rPr>
              <w:t>pers.comm</w:t>
            </w:r>
            <w:proofErr w:type="spellEnd"/>
            <w:r w:rsidR="00BF380C">
              <w:rPr>
                <w:rFonts w:eastAsiaTheme="minorEastAsia" w:hint="eastAsia"/>
                <w:sz w:val="22"/>
              </w:rPr>
              <w:t xml:space="preserve">. </w:t>
            </w:r>
            <w:proofErr w:type="spellStart"/>
            <w:r w:rsidR="00BF380C">
              <w:rPr>
                <w:rFonts w:eastAsiaTheme="minorEastAsia" w:hint="eastAsia"/>
                <w:sz w:val="22"/>
              </w:rPr>
              <w:t>Mr</w:t>
            </w:r>
            <w:proofErr w:type="spellEnd"/>
            <w:r w:rsidR="00BF380C">
              <w:rPr>
                <w:rFonts w:eastAsiaTheme="minorEastAsia" w:hint="eastAsia"/>
                <w:sz w:val="22"/>
              </w:rPr>
              <w:t xml:space="preserve"> Wang</w:t>
            </w:r>
          </w:p>
        </w:tc>
      </w:tr>
    </w:tbl>
    <w:p w:rsidR="00BE6C24" w:rsidRPr="000307B7" w:rsidRDefault="00BE6C24" w:rsidP="00216057"/>
    <w:p w:rsidR="00BE6C24" w:rsidRPr="000B0204" w:rsidRDefault="00BE6C24" w:rsidP="000B0204">
      <w:pPr>
        <w:widowControl/>
        <w:rPr>
          <w:sz w:val="22"/>
          <w:szCs w:val="22"/>
        </w:rPr>
      </w:pPr>
      <w:r>
        <w:rPr>
          <w:b/>
          <w:sz w:val="28"/>
          <w:szCs w:val="28"/>
        </w:rPr>
        <w:t xml:space="preserve">Case </w:t>
      </w:r>
      <w:r w:rsidR="00910679">
        <w:rPr>
          <w:rFonts w:hint="eastAsia"/>
          <w:b/>
          <w:sz w:val="28"/>
          <w:szCs w:val="28"/>
        </w:rPr>
        <w:t>2</w:t>
      </w:r>
      <w:r w:rsidR="006B7C3F">
        <w:rPr>
          <w:rFonts w:hint="eastAsia"/>
          <w:b/>
          <w:sz w:val="28"/>
          <w:szCs w:val="28"/>
        </w:rPr>
        <w:t>2</w:t>
      </w:r>
      <w:r w:rsidRPr="005F6B04">
        <w:rPr>
          <w:b/>
          <w:sz w:val="28"/>
          <w:szCs w:val="28"/>
        </w:rPr>
        <w:t xml:space="preserve">: </w:t>
      </w:r>
      <w:r w:rsidRPr="005F6B04">
        <w:rPr>
          <w:b/>
          <w:sz w:val="28"/>
          <w:szCs w:val="28"/>
          <w:lang w:val="en-GB"/>
        </w:rPr>
        <w:t>Mangroves restoration in Mekong Delta, Vietnam</w:t>
      </w:r>
    </w:p>
    <w:p w:rsidR="00BE6C24" w:rsidRDefault="00712F44" w:rsidP="00216057">
      <w:pPr>
        <w:pStyle w:val="Lijstalinea"/>
        <w:spacing w:line="240" w:lineRule="auto"/>
        <w:ind w:firstLineChars="0" w:firstLine="0"/>
        <w:rPr>
          <w:lang w:val="en-GB"/>
        </w:rPr>
      </w:pPr>
      <w:r>
        <w:rPr>
          <w:rFonts w:cs="Calibri"/>
          <w:noProof/>
          <w:sz w:val="22"/>
          <w:lang w:val="nl-NL" w:eastAsia="nl-NL"/>
        </w:rPr>
        <w:drawing>
          <wp:anchor distT="0" distB="0" distL="114300" distR="114300" simplePos="0" relativeHeight="251660800" behindDoc="0" locked="0" layoutInCell="1" allowOverlap="1">
            <wp:simplePos x="0" y="0"/>
            <wp:positionH relativeFrom="column">
              <wp:posOffset>2143760</wp:posOffset>
            </wp:positionH>
            <wp:positionV relativeFrom="paragraph">
              <wp:posOffset>1657350</wp:posOffset>
            </wp:positionV>
            <wp:extent cx="3138805" cy="1889125"/>
            <wp:effectExtent l="19050" t="0" r="4445" b="0"/>
            <wp:wrapSquare wrapText="bothSides"/>
            <wp:docPr id="92" name="il_fi" descr="http://www.vietnamcruisetours.com/Images/mekong_delt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etnamcruisetours.com/Images/mekong_delta_map.gif"/>
                    <pic:cNvPicPr>
                      <a:picLocks noChangeAspect="1" noChangeArrowheads="1"/>
                    </pic:cNvPicPr>
                  </pic:nvPicPr>
                  <pic:blipFill>
                    <a:blip r:embed="rId35"/>
                    <a:srcRect/>
                    <a:stretch>
                      <a:fillRect/>
                    </a:stretch>
                  </pic:blipFill>
                  <pic:spPr bwMode="auto">
                    <a:xfrm>
                      <a:off x="0" y="0"/>
                      <a:ext cx="3138805" cy="1889125"/>
                    </a:xfrm>
                    <a:prstGeom prst="rect">
                      <a:avLst/>
                    </a:prstGeom>
                    <a:noFill/>
                  </pic:spPr>
                </pic:pic>
              </a:graphicData>
            </a:graphic>
          </wp:anchor>
        </w:drawing>
      </w:r>
      <w:r w:rsidR="00BE6C24" w:rsidRPr="00892090">
        <w:rPr>
          <w:lang w:val="en-GB"/>
        </w:rPr>
        <w:t xml:space="preserve">Rapid expansion of shrimp farming along the south eastern Vietnamese coast has led to economic growth and poverty reduction and large areas are therefore being transformed into shrimp farms. </w:t>
      </w:r>
      <w:r w:rsidR="00BE6C24">
        <w:rPr>
          <w:lang w:val="en-GB"/>
        </w:rPr>
        <w:t>L</w:t>
      </w:r>
      <w:r w:rsidR="00BE6C24" w:rsidRPr="00892090">
        <w:rPr>
          <w:lang w:val="en-GB"/>
        </w:rPr>
        <w:t>ack</w:t>
      </w:r>
      <w:r w:rsidR="00BE6C24">
        <w:rPr>
          <w:lang w:val="en-GB"/>
        </w:rPr>
        <w:t>ing</w:t>
      </w:r>
      <w:r w:rsidR="00BE6C24" w:rsidRPr="00892090">
        <w:rPr>
          <w:lang w:val="en-GB"/>
        </w:rPr>
        <w:t xml:space="preserve"> experience on management of utilization and protection of the coastal zone has led to the unsustainable use of natural resources. This is threatening the protective function of the mangrove forest belt Shrimp farm development and degradation also caused environmental and natural resources problems</w:t>
      </w:r>
      <w:r w:rsidR="00BE6C24">
        <w:rPr>
          <w:lang w:val="en-GB"/>
        </w:rPr>
        <w:t>.</w:t>
      </w:r>
      <w:r w:rsidR="000C38FF">
        <w:rPr>
          <w:rFonts w:hint="eastAsia"/>
          <w:lang w:val="en-GB"/>
        </w:rPr>
        <w:t xml:space="preserve"> </w:t>
      </w:r>
      <w:r w:rsidR="00BE6C24">
        <w:rPr>
          <w:lang w:val="en-GB"/>
        </w:rPr>
        <w:t>A</w:t>
      </w:r>
      <w:r w:rsidR="00BE6C24" w:rsidRPr="00892090">
        <w:rPr>
          <w:lang w:val="en-GB"/>
        </w:rPr>
        <w:t>bout 50% of the mangrove forest area was lost, but the reducing annual rate of the period from 1965 to 1995 was lower than that in the period from 1995 to 2000. In the period from 1965 to 2001, the total area of mangrove deforestation was 14,208 ha whereas mangrove reforestation was 5784 ha. In order to protect the coast from further erosion by the sea, recreating a strong ecosystem and to protect the hinterland from flooding, active reforestation of the local Mangrove forests along the coast seem</w:t>
      </w:r>
      <w:r w:rsidR="00BE6C24">
        <w:rPr>
          <w:lang w:val="en-GB"/>
        </w:rPr>
        <w:t>ed</w:t>
      </w:r>
      <w:r w:rsidR="00BE6C24" w:rsidRPr="00892090">
        <w:rPr>
          <w:lang w:val="en-GB"/>
        </w:rPr>
        <w:t xml:space="preserve"> to be an adequate solution. </w:t>
      </w:r>
      <w:r w:rsidR="00BE6C24">
        <w:rPr>
          <w:lang w:val="en-GB"/>
        </w:rPr>
        <w:t>W</w:t>
      </w:r>
      <w:r w:rsidR="00BE6C24" w:rsidRPr="00892090">
        <w:rPr>
          <w:lang w:val="en-GB"/>
        </w:rPr>
        <w:t>ithin the Coastal Wetlands Protection and Development Project (CWPDP) more than 37 million trees along 460km of coastland were planted</w:t>
      </w:r>
      <w:r w:rsidR="00BE6C24" w:rsidRPr="00892090">
        <w:rPr>
          <w:rFonts w:cs="Calibri"/>
          <w:lang w:val="en-GB"/>
        </w:rPr>
        <w:t xml:space="preserve">. The project was </w:t>
      </w:r>
      <w:r w:rsidR="00BE6C24" w:rsidRPr="00892090">
        <w:rPr>
          <w:lang w:val="en-GB"/>
        </w:rPr>
        <w:t xml:space="preserve">carried out along the coastline of </w:t>
      </w:r>
      <w:proofErr w:type="spellStart"/>
      <w:r w:rsidR="00BE6C24" w:rsidRPr="00892090">
        <w:rPr>
          <w:lang w:val="en-GB"/>
        </w:rPr>
        <w:t>TraVinh</w:t>
      </w:r>
      <w:proofErr w:type="spellEnd"/>
      <w:r w:rsidR="00BE6C24" w:rsidRPr="00892090">
        <w:rPr>
          <w:lang w:val="en-GB"/>
        </w:rPr>
        <w:t xml:space="preserve">, </w:t>
      </w:r>
      <w:proofErr w:type="spellStart"/>
      <w:r w:rsidR="00BE6C24" w:rsidRPr="00892090">
        <w:rPr>
          <w:lang w:val="en-GB"/>
        </w:rPr>
        <w:t>SocTrang</w:t>
      </w:r>
      <w:proofErr w:type="spellEnd"/>
      <w:r w:rsidR="00BE6C24" w:rsidRPr="00892090">
        <w:rPr>
          <w:lang w:val="en-GB"/>
        </w:rPr>
        <w:t xml:space="preserve">, </w:t>
      </w:r>
      <w:proofErr w:type="spellStart"/>
      <w:r w:rsidR="00BE6C24" w:rsidRPr="00892090">
        <w:rPr>
          <w:lang w:val="en-GB"/>
        </w:rPr>
        <w:t>Bac</w:t>
      </w:r>
      <w:proofErr w:type="spellEnd"/>
      <w:r w:rsidR="00BE6C24" w:rsidRPr="00892090">
        <w:rPr>
          <w:lang w:val="en-GB"/>
        </w:rPr>
        <w:t xml:space="preserve"> Lieu and Ca Mau provinces of the Mekong‐Delta. The Project was founded by the World Bank and </w:t>
      </w:r>
      <w:proofErr w:type="spellStart"/>
      <w:r w:rsidR="00BE6C24" w:rsidRPr="00892090">
        <w:rPr>
          <w:lang w:val="en-GB"/>
        </w:rPr>
        <w:t>Danida</w:t>
      </w:r>
      <w:proofErr w:type="spellEnd"/>
      <w:r w:rsidR="00BE6C24">
        <w:rPr>
          <w:lang w:val="en-GB"/>
        </w:rPr>
        <w:t xml:space="preserve"> with around 60.5 mil $US</w:t>
      </w:r>
      <w:r w:rsidR="00BE6C24" w:rsidRPr="00892090">
        <w:rPr>
          <w:lang w:val="en-GB"/>
        </w:rPr>
        <w:t xml:space="preserve">. It was a seven year project, which started in August 2000 and was executed by </w:t>
      </w:r>
      <w:proofErr w:type="spellStart"/>
      <w:r w:rsidR="00BE6C24" w:rsidRPr="00892090">
        <w:rPr>
          <w:lang w:val="en-GB"/>
        </w:rPr>
        <w:t>Landell</w:t>
      </w:r>
      <w:proofErr w:type="spellEnd"/>
      <w:r w:rsidR="00BE6C24" w:rsidRPr="00892090">
        <w:rPr>
          <w:lang w:val="en-GB"/>
        </w:rPr>
        <w:t xml:space="preserve"> Mills and Sinclair Knight </w:t>
      </w:r>
      <w:proofErr w:type="spellStart"/>
      <w:r w:rsidR="00BE6C24" w:rsidRPr="00892090">
        <w:rPr>
          <w:lang w:val="en-GB"/>
        </w:rPr>
        <w:t>Merz</w:t>
      </w:r>
      <w:proofErr w:type="spellEnd"/>
      <w:r w:rsidR="00BE6C24" w:rsidRPr="00892090">
        <w:rPr>
          <w:lang w:val="en-GB"/>
        </w:rPr>
        <w:t xml:space="preserve"> of Australia. The contracting body </w:t>
      </w:r>
      <w:r w:rsidR="00BE6C24">
        <w:rPr>
          <w:lang w:val="en-GB"/>
        </w:rPr>
        <w:t>are</w:t>
      </w:r>
      <w:r w:rsidR="00BE6C24" w:rsidRPr="00892090">
        <w:rPr>
          <w:lang w:val="en-GB"/>
        </w:rPr>
        <w:t xml:space="preserve"> the Vietnamese Ministry of Agriculture and Rural Development (MARD). The key objective of the project was to re-establish coastal wetland ecosystems and to sustainably protect their aquatic nurturing and coastal protection functions.</w:t>
      </w:r>
    </w:p>
    <w:p w:rsidR="00885A6B" w:rsidRDefault="00885A6B" w:rsidP="00216057">
      <w:pPr>
        <w:pStyle w:val="Lijstalinea"/>
        <w:spacing w:line="240" w:lineRule="auto"/>
        <w:ind w:firstLineChars="0" w:firstLine="0"/>
        <w:rPr>
          <w:rFonts w:cs="Calibri"/>
          <w:sz w:val="22"/>
        </w:rPr>
      </w:pPr>
    </w:p>
    <w:p w:rsidR="00885A6B" w:rsidRDefault="00885A6B" w:rsidP="00216057">
      <w:pPr>
        <w:pStyle w:val="Lijstalinea"/>
        <w:spacing w:line="240" w:lineRule="auto"/>
        <w:ind w:firstLineChars="0" w:firstLine="0"/>
        <w:rPr>
          <w:rFonts w:cs="Calibri"/>
          <w:sz w:val="22"/>
        </w:rPr>
      </w:pPr>
    </w:p>
    <w:p w:rsidR="00885A6B" w:rsidRDefault="00885A6B" w:rsidP="00216057">
      <w:pPr>
        <w:pStyle w:val="Lijstalinea"/>
        <w:spacing w:line="240" w:lineRule="auto"/>
        <w:ind w:firstLineChars="0" w:firstLine="0"/>
        <w:rPr>
          <w:rFonts w:cs="Calibri"/>
          <w:sz w:val="22"/>
        </w:rPr>
      </w:pPr>
    </w:p>
    <w:p w:rsidR="00885A6B" w:rsidRDefault="00885A6B" w:rsidP="00216057">
      <w:pPr>
        <w:pStyle w:val="Lijstalinea"/>
        <w:spacing w:line="240" w:lineRule="auto"/>
        <w:ind w:firstLineChars="0" w:firstLine="0"/>
        <w:rPr>
          <w:rFonts w:cs="Calibri"/>
          <w:sz w:val="22"/>
        </w:rPr>
      </w:pPr>
    </w:p>
    <w:p w:rsidR="00885A6B" w:rsidRDefault="00885A6B" w:rsidP="00216057">
      <w:pPr>
        <w:pStyle w:val="Lijstalinea"/>
        <w:spacing w:line="240" w:lineRule="auto"/>
        <w:ind w:firstLineChars="0" w:firstLine="0"/>
        <w:rPr>
          <w:rFonts w:cs="Calibri"/>
          <w:sz w:val="22"/>
        </w:rPr>
      </w:pPr>
    </w:p>
    <w:p w:rsidR="00885A6B" w:rsidRPr="00E0566E" w:rsidRDefault="00885A6B" w:rsidP="00216057">
      <w:pPr>
        <w:pStyle w:val="Lijstalinea"/>
        <w:spacing w:line="240" w:lineRule="auto"/>
        <w:ind w:firstLineChars="0" w:firstLine="0"/>
        <w:rPr>
          <w:rFonts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w:t>
            </w:r>
            <w:r w:rsidRPr="00AE3764">
              <w:rPr>
                <w:rFonts w:eastAsiaTheme="minorEastAsia"/>
              </w:rPr>
              <w:t xml:space="preserve"> Creating a strong ecosystem by restoring mangrove forests</w:t>
            </w:r>
          </w:p>
          <w:p w:rsidR="00BE6C24" w:rsidRPr="00AE3764" w:rsidRDefault="00BE6C24" w:rsidP="000C72CF">
            <w:pPr>
              <w:spacing w:line="240" w:lineRule="auto"/>
              <w:rPr>
                <w:rFonts w:eastAsiaTheme="minorEastAsia"/>
              </w:rPr>
            </w:pPr>
            <w:r w:rsidRPr="00AE3764">
              <w:rPr>
                <w:rFonts w:eastAsiaTheme="minorEastAsia"/>
                <w:sz w:val="22"/>
              </w:rPr>
              <w:t xml:space="preserve">Added value: </w:t>
            </w:r>
            <w:r w:rsidRPr="00AE3764">
              <w:rPr>
                <w:rFonts w:eastAsiaTheme="minorEastAsia"/>
              </w:rPr>
              <w:t>creating extra recreation potential for local residence</w:t>
            </w:r>
          </w:p>
          <w:p w:rsidR="00BE6C24" w:rsidRPr="00AE3764" w:rsidRDefault="00BE6C24" w:rsidP="000C72CF">
            <w:pPr>
              <w:spacing w:line="240" w:lineRule="auto"/>
              <w:rPr>
                <w:rFonts w:eastAsiaTheme="minorEastAsia"/>
              </w:rPr>
            </w:pPr>
            <w:r w:rsidRPr="00AE3764">
              <w:rPr>
                <w:rFonts w:eastAsiaTheme="minorEastAsia"/>
                <w:sz w:val="22"/>
              </w:rPr>
              <w:t>Developed and coordinated</w:t>
            </w:r>
            <w:r w:rsidR="000C38FF">
              <w:rPr>
                <w:rFonts w:eastAsiaTheme="minorEastAsia" w:hint="eastAsia"/>
                <w:sz w:val="22"/>
              </w:rPr>
              <w:t xml:space="preserve"> </w:t>
            </w:r>
            <w:r w:rsidRPr="00AE3764">
              <w:rPr>
                <w:rFonts w:eastAsiaTheme="minorEastAsia"/>
                <w:sz w:val="22"/>
              </w:rPr>
              <w:t xml:space="preserve">by: </w:t>
            </w:r>
            <w:r w:rsidRPr="00AE3764">
              <w:rPr>
                <w:rFonts w:eastAsiaTheme="minorEastAsia"/>
                <w:lang w:val="en-GB"/>
              </w:rPr>
              <w:t>the Vietnamese Ministry of Agriculture and Rural</w:t>
            </w:r>
            <w:ins w:id="115" w:author=" " w:date="2011-04-14T15:41:00Z">
              <w:r w:rsidR="00A71D0E">
                <w:rPr>
                  <w:rFonts w:eastAsiaTheme="minorEastAsia"/>
                  <w:lang w:val="en-GB"/>
                </w:rPr>
                <w:t xml:space="preserve"> </w:t>
              </w:r>
            </w:ins>
            <w:r w:rsidRPr="00AE3764">
              <w:rPr>
                <w:rFonts w:eastAsiaTheme="minorEastAsia"/>
                <w:lang w:val="en-GB"/>
              </w:rPr>
              <w:t>Development</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 xml:space="preserve">Material used (biological): </w:t>
            </w:r>
            <w:r w:rsidRPr="00AE3764">
              <w:rPr>
                <w:rFonts w:eastAsiaTheme="minorEastAsia"/>
              </w:rPr>
              <w:t>mangroves</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 xml:space="preserve">system: </w:t>
            </w:r>
            <w:r w:rsidR="00BE6C24" w:rsidRPr="00AE3764">
              <w:rPr>
                <w:rFonts w:eastAsiaTheme="minorEastAsia"/>
              </w:rPr>
              <w:t>fresh</w:t>
            </w:r>
            <w:r w:rsidR="00BE6C24" w:rsidRPr="00AE3764">
              <w:rPr>
                <w:rFonts w:eastAsiaTheme="minorEastAsia"/>
                <w:sz w:val="22"/>
              </w:rPr>
              <w:t xml:space="preserve"> water </w:t>
            </w:r>
          </w:p>
          <w:p w:rsidR="00BE6C24" w:rsidRPr="00AE3764" w:rsidRDefault="00BE6C24" w:rsidP="000C72CF">
            <w:pPr>
              <w:spacing w:line="240" w:lineRule="auto"/>
              <w:rPr>
                <w:rFonts w:eastAsiaTheme="minorEastAsia"/>
              </w:rPr>
            </w:pPr>
            <w:r w:rsidRPr="00AE3764">
              <w:rPr>
                <w:rFonts w:eastAsiaTheme="minorEastAsia"/>
                <w:sz w:val="22"/>
              </w:rPr>
              <w:t xml:space="preserve">Function: emphasize </w:t>
            </w:r>
            <w:r w:rsidRPr="00AE3764">
              <w:rPr>
                <w:rFonts w:eastAsiaTheme="minorEastAsia"/>
              </w:rPr>
              <w:t xml:space="preserve">safety, </w:t>
            </w:r>
            <w:r w:rsidR="004A2AB6">
              <w:rPr>
                <w:rFonts w:eastAsiaTheme="minorEastAsia" w:hint="eastAsia"/>
              </w:rPr>
              <w:t>infrastructure, recreation, fishery</w:t>
            </w:r>
            <w:r w:rsidRPr="00AE3764">
              <w:rPr>
                <w:rFonts w:eastAsiaTheme="minorEastAsia"/>
              </w:rPr>
              <w:t xml:space="preserve"> and</w:t>
            </w:r>
            <w:r w:rsidR="000C38FF">
              <w:rPr>
                <w:rFonts w:eastAsiaTheme="minorEastAsia" w:hint="eastAsia"/>
              </w:rPr>
              <w:t xml:space="preserve"> </w:t>
            </w:r>
            <w:r w:rsidRPr="00AE3764">
              <w:rPr>
                <w:rFonts w:eastAsiaTheme="minorEastAsia"/>
                <w:sz w:val="22"/>
              </w:rPr>
              <w:t>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 xml:space="preserve">Mega-scale </w:t>
            </w:r>
            <w:r w:rsidR="009C02A2">
              <w:rPr>
                <w:rFonts w:eastAsiaTheme="minorEastAsia"/>
                <w:sz w:val="22"/>
              </w:rPr>
              <w:t>and</w:t>
            </w:r>
            <w:r w:rsidR="009C02A2">
              <w:rPr>
                <w:rFonts w:eastAsiaTheme="minorEastAsia" w:hint="eastAsia"/>
                <w:sz w:val="22"/>
              </w:rPr>
              <w:t xml:space="preserve"> &gt;10 years</w:t>
            </w:r>
          </w:p>
          <w:p w:rsidR="00BE6C24" w:rsidRPr="00AE3764" w:rsidRDefault="00BE6C24" w:rsidP="000C72CF">
            <w:pPr>
              <w:widowControl/>
              <w:spacing w:line="240" w:lineRule="auto"/>
              <w:rPr>
                <w:rFonts w:eastAsiaTheme="minorEastAsia"/>
              </w:rPr>
            </w:pPr>
            <w:r w:rsidRPr="00AE3764">
              <w:rPr>
                <w:rFonts w:eastAsiaTheme="minorEastAsia"/>
                <w:sz w:val="22"/>
              </w:rPr>
              <w:t>Reference:</w:t>
            </w:r>
            <w:r w:rsidR="00034221">
              <w:rPr>
                <w:rFonts w:eastAsiaTheme="minorEastAsia" w:hint="eastAsia"/>
                <w:sz w:val="22"/>
              </w:rPr>
              <w:t xml:space="preserve"> </w:t>
            </w:r>
          </w:p>
        </w:tc>
      </w:tr>
    </w:tbl>
    <w:p w:rsidR="00BE6C24" w:rsidRDefault="00BE6C24" w:rsidP="00216057">
      <w:pPr>
        <w:widowControl/>
        <w:spacing w:line="240" w:lineRule="auto"/>
        <w:rPr>
          <w:b/>
          <w:kern w:val="0"/>
          <w:sz w:val="32"/>
        </w:rPr>
      </w:pPr>
    </w:p>
    <w:p w:rsidR="00BE6C24" w:rsidRPr="003A503A" w:rsidRDefault="00BE6C24" w:rsidP="00216057">
      <w:pPr>
        <w:widowControl/>
        <w:spacing w:line="240" w:lineRule="auto"/>
        <w:rPr>
          <w:b/>
          <w:kern w:val="0"/>
          <w:sz w:val="28"/>
        </w:rPr>
      </w:pPr>
      <w:r w:rsidRPr="003A503A">
        <w:rPr>
          <w:b/>
          <w:kern w:val="0"/>
          <w:sz w:val="28"/>
        </w:rPr>
        <w:t xml:space="preserve">Case </w:t>
      </w:r>
      <w:r>
        <w:rPr>
          <w:b/>
          <w:kern w:val="0"/>
          <w:sz w:val="28"/>
        </w:rPr>
        <w:t>2</w:t>
      </w:r>
      <w:r w:rsidR="006B7C3F">
        <w:rPr>
          <w:rFonts w:hint="eastAsia"/>
          <w:b/>
          <w:kern w:val="0"/>
          <w:sz w:val="28"/>
        </w:rPr>
        <w:t>3</w:t>
      </w:r>
      <w:r>
        <w:rPr>
          <w:b/>
          <w:kern w:val="0"/>
          <w:sz w:val="28"/>
        </w:rPr>
        <w:t>:</w:t>
      </w:r>
      <w:r w:rsidRPr="003A503A">
        <w:rPr>
          <w:b/>
          <w:kern w:val="0"/>
          <w:sz w:val="28"/>
        </w:rPr>
        <w:t xml:space="preserve"> Restoring sand barriers, New Orleans</w:t>
      </w:r>
    </w:p>
    <w:p w:rsidR="00BE6C24" w:rsidRDefault="00BE6C24" w:rsidP="00216057">
      <w:pPr>
        <w:widowControl/>
        <w:spacing w:line="240" w:lineRule="auto"/>
        <w:rPr>
          <w:sz w:val="22"/>
        </w:rPr>
      </w:pPr>
      <w:r>
        <w:rPr>
          <w:kern w:val="0"/>
          <w:sz w:val="22"/>
        </w:rPr>
        <w:t>New Orleans</w:t>
      </w:r>
      <w:r w:rsidR="000C38FF">
        <w:rPr>
          <w:rFonts w:hint="eastAsia"/>
          <w:kern w:val="0"/>
          <w:sz w:val="22"/>
        </w:rPr>
        <w:t xml:space="preserve"> </w:t>
      </w:r>
      <w:r>
        <w:t xml:space="preserve">is a </w:t>
      </w:r>
      <w:r w:rsidRPr="008D5580">
        <w:t>major United States</w:t>
      </w:r>
      <w:r w:rsidR="000C38FF">
        <w:rPr>
          <w:rFonts w:hint="eastAsia"/>
        </w:rPr>
        <w:t xml:space="preserve"> </w:t>
      </w:r>
      <w:r w:rsidRPr="008D5580">
        <w:t>port</w:t>
      </w:r>
      <w:r>
        <w:t xml:space="preserve"> and the largest city and </w:t>
      </w:r>
      <w:r w:rsidRPr="008D5580">
        <w:t>metropolitan area</w:t>
      </w:r>
      <w:r>
        <w:t xml:space="preserve"> in the state of </w:t>
      </w:r>
      <w:r w:rsidRPr="008D5580">
        <w:t>Louisiana</w:t>
      </w:r>
      <w:r>
        <w:t>. On April 20</w:t>
      </w:r>
      <w:r w:rsidRPr="008D5580">
        <w:rPr>
          <w:vertAlign w:val="superscript"/>
        </w:rPr>
        <w:t>t</w:t>
      </w:r>
      <w:r>
        <w:rPr>
          <w:vertAlign w:val="superscript"/>
        </w:rPr>
        <w:t xml:space="preserve">h </w:t>
      </w:r>
      <w:r>
        <w:rPr>
          <w:sz w:val="22"/>
        </w:rPr>
        <w:t xml:space="preserve">2010 the Deep-water Horizon oil rig caught fire and sank in the Gulf of Mexico, breaking the pipeline that connected to the underground oil field. This oil field started to leak into the gulf, resulting in a large environmental disaster. The </w:t>
      </w:r>
      <w:proofErr w:type="spellStart"/>
      <w:r>
        <w:rPr>
          <w:sz w:val="22"/>
        </w:rPr>
        <w:t>Chandeleur</w:t>
      </w:r>
      <w:proofErr w:type="spellEnd"/>
      <w:r>
        <w:rPr>
          <w:sz w:val="22"/>
        </w:rPr>
        <w:t xml:space="preserve"> islands </w:t>
      </w:r>
      <w:r w:rsidR="001A4885">
        <w:rPr>
          <w:rFonts w:hint="eastAsia"/>
          <w:sz w:val="22"/>
        </w:rPr>
        <w:t>(Fig.2</w:t>
      </w:r>
      <w:r w:rsidR="006B7C3F">
        <w:rPr>
          <w:rFonts w:hint="eastAsia"/>
          <w:sz w:val="22"/>
        </w:rPr>
        <w:t>5</w:t>
      </w:r>
      <w:r w:rsidR="001A4885">
        <w:rPr>
          <w:rFonts w:hint="eastAsia"/>
          <w:sz w:val="22"/>
        </w:rPr>
        <w:t xml:space="preserve">) </w:t>
      </w:r>
      <w:r>
        <w:rPr>
          <w:sz w:val="22"/>
        </w:rPr>
        <w:t xml:space="preserve">are a range of islands near New Orleans that are currently heightened up with sand to catch the oil from the Deep-water Horizon oil spill. The plan of restoring the barrier islands is making artificial sand </w:t>
      </w:r>
      <w:proofErr w:type="spellStart"/>
      <w:r>
        <w:rPr>
          <w:sz w:val="22"/>
        </w:rPr>
        <w:t>berms</w:t>
      </w:r>
      <w:proofErr w:type="spellEnd"/>
      <w:r>
        <w:rPr>
          <w:sz w:val="22"/>
        </w:rPr>
        <w:t xml:space="preserve"> to stop the oil from streaming into the Mississippi delta. They will catch oil that would end up in the wetlands behind the islands. It uses local conditions in a way that allows the natural ecosystem to form the shape of the islands</w:t>
      </w:r>
      <w:r w:rsidR="001A4885">
        <w:rPr>
          <w:rFonts w:hint="eastAsia"/>
          <w:sz w:val="22"/>
        </w:rPr>
        <w:t xml:space="preserve"> (Fig.2</w:t>
      </w:r>
      <w:r w:rsidR="006B7C3F">
        <w:rPr>
          <w:rFonts w:hint="eastAsia"/>
          <w:sz w:val="22"/>
        </w:rPr>
        <w:t>6</w:t>
      </w:r>
      <w:r w:rsidR="001A4885">
        <w:rPr>
          <w:rFonts w:hint="eastAsia"/>
          <w:sz w:val="22"/>
        </w:rPr>
        <w:t>)</w:t>
      </w:r>
      <w:r>
        <w:rPr>
          <w:sz w:val="22"/>
        </w:rPr>
        <w:t xml:space="preserve">. This approach has many benefits </w:t>
      </w:r>
      <w:r w:rsidR="00506B03">
        <w:rPr>
          <w:rFonts w:hint="eastAsia"/>
          <w:sz w:val="22"/>
        </w:rPr>
        <w:t>for</w:t>
      </w:r>
      <w:r>
        <w:rPr>
          <w:sz w:val="22"/>
        </w:rPr>
        <w:t xml:space="preserve"> oil removal and sand supply in the eroding area hinterland.</w:t>
      </w:r>
    </w:p>
    <w:p w:rsidR="00885A6B" w:rsidRDefault="00712F44" w:rsidP="00885A6B">
      <w:pPr>
        <w:keepNext/>
        <w:widowControl/>
        <w:spacing w:line="240" w:lineRule="auto"/>
      </w:pPr>
      <w:r>
        <w:rPr>
          <w:rFonts w:ascii="Arial" w:hAnsi="Arial" w:cs="Arial"/>
          <w:noProof/>
          <w:sz w:val="20"/>
          <w:szCs w:val="20"/>
          <w:lang w:val="nl-NL" w:eastAsia="nl-NL"/>
        </w:rPr>
        <w:drawing>
          <wp:inline distT="0" distB="0" distL="0" distR="0">
            <wp:extent cx="3219450" cy="2981325"/>
            <wp:effectExtent l="19050" t="0" r="0" b="0"/>
            <wp:docPr id="25" name="图片 25" descr="http://soundwaves.usgs.gov/2007/12/ARCI_F1HG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undwaves.usgs.gov/2007/12/ARCI_F1HGsm.jpg"/>
                    <pic:cNvPicPr>
                      <a:picLocks noChangeAspect="1" noChangeArrowheads="1"/>
                    </pic:cNvPicPr>
                  </pic:nvPicPr>
                  <pic:blipFill>
                    <a:blip r:embed="rId36"/>
                    <a:srcRect/>
                    <a:stretch>
                      <a:fillRect/>
                    </a:stretch>
                  </pic:blipFill>
                  <pic:spPr bwMode="auto">
                    <a:xfrm>
                      <a:off x="0" y="0"/>
                      <a:ext cx="3219450" cy="2981325"/>
                    </a:xfrm>
                    <a:prstGeom prst="rect">
                      <a:avLst/>
                    </a:prstGeom>
                    <a:noFill/>
                    <a:ln w="9525">
                      <a:noFill/>
                      <a:miter lim="800000"/>
                      <a:headEnd/>
                      <a:tailEnd/>
                    </a:ln>
                  </pic:spPr>
                </pic:pic>
              </a:graphicData>
            </a:graphic>
          </wp:inline>
        </w:drawing>
      </w:r>
    </w:p>
    <w:p w:rsidR="00885A6B" w:rsidRDefault="00885A6B" w:rsidP="00885A6B">
      <w:pPr>
        <w:pStyle w:val="Bijschrift"/>
        <w:jc w:val="both"/>
      </w:pPr>
      <w:r>
        <w:t xml:space="preserve">Fig </w:t>
      </w:r>
      <w:r w:rsidR="00EE5E25">
        <w:rPr>
          <w:rFonts w:hint="eastAsia"/>
          <w:lang w:eastAsia="zh-CN"/>
        </w:rPr>
        <w:t>25</w:t>
      </w:r>
      <w:r>
        <w:rPr>
          <w:rFonts w:hint="eastAsia"/>
          <w:lang w:eastAsia="zh-CN"/>
        </w:rPr>
        <w:t xml:space="preserve"> Top view of Mississippi Delta</w:t>
      </w:r>
    </w:p>
    <w:p w:rsidR="00885A6B" w:rsidRDefault="00712F44" w:rsidP="00885A6B">
      <w:pPr>
        <w:keepNext/>
        <w:widowControl/>
        <w:spacing w:line="240" w:lineRule="auto"/>
      </w:pPr>
      <w:r>
        <w:rPr>
          <w:rFonts w:ascii="Arial" w:hAnsi="Arial" w:cs="Arial"/>
          <w:noProof/>
          <w:sz w:val="20"/>
          <w:szCs w:val="20"/>
          <w:lang w:val="nl-NL" w:eastAsia="nl-NL"/>
        </w:rPr>
        <w:lastRenderedPageBreak/>
        <w:drawing>
          <wp:inline distT="0" distB="0" distL="0" distR="0">
            <wp:extent cx="2971800" cy="1876425"/>
            <wp:effectExtent l="19050" t="0" r="0" b="0"/>
            <wp:docPr id="26" name="图片 26" descr="http://www.gulfbase.org/reef/photo/chande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ulfbase.org/reef/photo/chandeleur.jpg"/>
                    <pic:cNvPicPr>
                      <a:picLocks noChangeAspect="1" noChangeArrowheads="1"/>
                    </pic:cNvPicPr>
                  </pic:nvPicPr>
                  <pic:blipFill>
                    <a:blip r:embed="rId37"/>
                    <a:srcRect/>
                    <a:stretch>
                      <a:fillRect/>
                    </a:stretch>
                  </pic:blipFill>
                  <pic:spPr bwMode="auto">
                    <a:xfrm>
                      <a:off x="0" y="0"/>
                      <a:ext cx="2971800" cy="1876425"/>
                    </a:xfrm>
                    <a:prstGeom prst="rect">
                      <a:avLst/>
                    </a:prstGeom>
                    <a:noFill/>
                    <a:ln w="9525">
                      <a:noFill/>
                      <a:miter lim="800000"/>
                      <a:headEnd/>
                      <a:tailEnd/>
                    </a:ln>
                  </pic:spPr>
                </pic:pic>
              </a:graphicData>
            </a:graphic>
          </wp:inline>
        </w:drawing>
      </w:r>
    </w:p>
    <w:p w:rsidR="00BE6C24" w:rsidRDefault="00885A6B" w:rsidP="00885A6B">
      <w:pPr>
        <w:pStyle w:val="Bijschrift"/>
        <w:jc w:val="both"/>
        <w:rPr>
          <w:rFonts w:ascii="Arial" w:hAnsi="Arial" w:cs="Arial"/>
          <w:sz w:val="20"/>
          <w:szCs w:val="20"/>
        </w:rPr>
      </w:pPr>
      <w:r>
        <w:t xml:space="preserve">Fig </w:t>
      </w:r>
      <w:r w:rsidR="00EE5E25">
        <w:rPr>
          <w:rFonts w:hint="eastAsia"/>
          <w:lang w:eastAsia="zh-CN"/>
        </w:rPr>
        <w:t>26</w:t>
      </w:r>
      <w:r>
        <w:rPr>
          <w:rFonts w:hint="eastAsia"/>
          <w:lang w:eastAsia="zh-CN"/>
        </w:rPr>
        <w:t xml:space="preserve"> Sand Barriers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widowControl/>
              <w:spacing w:line="240" w:lineRule="auto"/>
              <w:rPr>
                <w:rFonts w:eastAsiaTheme="minorEastAsia"/>
                <w:kern w:val="0"/>
              </w:rPr>
            </w:pPr>
            <w:r w:rsidRPr="00AE3764">
              <w:rPr>
                <w:rFonts w:eastAsiaTheme="minorEastAsia"/>
                <w:kern w:val="0"/>
                <w:sz w:val="22"/>
              </w:rPr>
              <w:t xml:space="preserve">Main idea: Building sand </w:t>
            </w:r>
            <w:proofErr w:type="spellStart"/>
            <w:r w:rsidRPr="00AE3764">
              <w:rPr>
                <w:rFonts w:eastAsiaTheme="minorEastAsia"/>
                <w:kern w:val="0"/>
                <w:sz w:val="22"/>
              </w:rPr>
              <w:t>berms</w:t>
            </w:r>
            <w:proofErr w:type="spellEnd"/>
            <w:r w:rsidRPr="00AE3764">
              <w:rPr>
                <w:rFonts w:eastAsiaTheme="minorEastAsia"/>
                <w:kern w:val="0"/>
                <w:sz w:val="22"/>
              </w:rPr>
              <w:t xml:space="preserve"> to catch the oil</w:t>
            </w:r>
          </w:p>
          <w:p w:rsidR="00BE6C24" w:rsidRPr="00AE3764" w:rsidRDefault="00BE6C24" w:rsidP="000C72CF">
            <w:pPr>
              <w:spacing w:line="240" w:lineRule="auto"/>
              <w:rPr>
                <w:rFonts w:eastAsiaTheme="minorEastAsia"/>
              </w:rPr>
            </w:pPr>
            <w:r w:rsidRPr="00AE3764">
              <w:rPr>
                <w:rFonts w:eastAsiaTheme="minorEastAsia"/>
                <w:sz w:val="22"/>
              </w:rPr>
              <w:t>Material used (physical) : sand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salt water</w:t>
            </w:r>
          </w:p>
          <w:p w:rsidR="00BE6C24" w:rsidRPr="00AE3764" w:rsidRDefault="00BE6C24" w:rsidP="000C72CF">
            <w:pPr>
              <w:spacing w:line="240" w:lineRule="auto"/>
              <w:rPr>
                <w:rFonts w:eastAsiaTheme="minorEastAsia"/>
              </w:rPr>
            </w:pPr>
            <w:r w:rsidRPr="00AE3764">
              <w:rPr>
                <w:rFonts w:eastAsiaTheme="minorEastAsia"/>
                <w:sz w:val="22"/>
              </w:rPr>
              <w:t>Function: nature</w:t>
            </w:r>
            <w:r w:rsidR="00971E72">
              <w:rPr>
                <w:rFonts w:eastAsiaTheme="minorEastAsia" w:hint="eastAsia"/>
                <w:sz w:val="22"/>
              </w:rPr>
              <w:t xml:space="preserve"> and water quality</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widowControl/>
              <w:spacing w:line="240" w:lineRule="auto"/>
              <w:rPr>
                <w:rFonts w:eastAsiaTheme="minorEastAsia"/>
              </w:rPr>
            </w:pPr>
            <w:r w:rsidRPr="00AE3764">
              <w:rPr>
                <w:rFonts w:eastAsiaTheme="minorEastAsia"/>
                <w:sz w:val="22"/>
              </w:rPr>
              <w:t xml:space="preserve">Reference: </w:t>
            </w:r>
          </w:p>
        </w:tc>
      </w:tr>
    </w:tbl>
    <w:p w:rsidR="00BE6C24" w:rsidRDefault="00BE6C24" w:rsidP="00216057">
      <w:pPr>
        <w:widowControl/>
        <w:spacing w:line="240" w:lineRule="auto"/>
        <w:rPr>
          <w:sz w:val="22"/>
        </w:rPr>
      </w:pPr>
    </w:p>
    <w:p w:rsidR="00BE6C24" w:rsidRPr="00384650" w:rsidRDefault="00BE6C24" w:rsidP="00D65EE1">
      <w:pPr>
        <w:rPr>
          <w:b/>
          <w:sz w:val="28"/>
          <w:szCs w:val="28"/>
        </w:rPr>
      </w:pPr>
      <w:r w:rsidRPr="00384650">
        <w:rPr>
          <w:b/>
          <w:sz w:val="28"/>
          <w:szCs w:val="28"/>
        </w:rPr>
        <w:t xml:space="preserve">Case </w:t>
      </w:r>
      <w:r>
        <w:rPr>
          <w:b/>
          <w:sz w:val="28"/>
          <w:szCs w:val="28"/>
        </w:rPr>
        <w:t>2</w:t>
      </w:r>
      <w:r w:rsidR="006B7C3F">
        <w:rPr>
          <w:rFonts w:hint="eastAsia"/>
          <w:b/>
          <w:sz w:val="28"/>
          <w:szCs w:val="28"/>
        </w:rPr>
        <w:t>4</w:t>
      </w:r>
      <w:r>
        <w:rPr>
          <w:b/>
          <w:sz w:val="28"/>
          <w:szCs w:val="28"/>
        </w:rPr>
        <w:t xml:space="preserve">: </w:t>
      </w:r>
      <w:r w:rsidRPr="00384650">
        <w:rPr>
          <w:b/>
          <w:sz w:val="28"/>
          <w:szCs w:val="28"/>
        </w:rPr>
        <w:t>Restoring Oyster Reef, Louisiana</w:t>
      </w:r>
    </w:p>
    <w:p w:rsidR="00BE6C24" w:rsidRDefault="00BE6C24" w:rsidP="00D65EE1">
      <w:r>
        <w:t>Louisiana is a state located in the southern region of the United States of America. The nature Conservancy in Louisiana was aiming at improving the health of its marshlands and the Gulf of Mexico. One of many ways in which the conservancy works to restore the Gulf of Mexico is building Oyster reefs</w:t>
      </w:r>
      <w:r w:rsidR="00FD31EE">
        <w:rPr>
          <w:rFonts w:hint="eastAsia"/>
        </w:rPr>
        <w:t xml:space="preserve"> (Fig.2</w:t>
      </w:r>
      <w:r w:rsidR="006B7C3F">
        <w:rPr>
          <w:rFonts w:hint="eastAsia"/>
        </w:rPr>
        <w:t>7</w:t>
      </w:r>
      <w:r w:rsidR="00FD31EE">
        <w:rPr>
          <w:rFonts w:hint="eastAsia"/>
        </w:rPr>
        <w:t>)</w:t>
      </w:r>
      <w:r>
        <w:t>. By this way, two leading oyster reef restoration projects in Louisiana have been implemented since 2008: one at Vermilion Bay and a second in the Grand Isle/St. Bernard</w:t>
      </w:r>
      <w:r w:rsidR="000C38FF">
        <w:rPr>
          <w:rFonts w:hint="eastAsia"/>
        </w:rPr>
        <w:t xml:space="preserve"> </w:t>
      </w:r>
      <w:r>
        <w:t>Marsh area. Oyster reef can not only help improving water quality, protect coast by stabilize the soil but also able to provide valuable wildlife habitat and recreational fisheries contribute substantially to Louisiana’s economy. Oyster reefs act as natural coastal buffers by absorbing wave energy, reducing erosion and trapping suspended solid. The shorelines that will be protected approximately 350 acres of existing marshes and this treatment will potentially facilitate the creation of an additional 35 acres of emergent marsh.</w:t>
      </w:r>
    </w:p>
    <w:p w:rsidR="00885A6B" w:rsidRDefault="00712F44" w:rsidP="00885A6B">
      <w:pPr>
        <w:keepNext/>
      </w:pPr>
      <w:r>
        <w:rPr>
          <w:rFonts w:ascii="Arial" w:hAnsi="Arial" w:cs="Arial"/>
          <w:noProof/>
          <w:sz w:val="20"/>
          <w:szCs w:val="20"/>
          <w:lang w:val="nl-NL" w:eastAsia="nl-NL"/>
        </w:rPr>
        <w:drawing>
          <wp:inline distT="0" distB="0" distL="0" distR="0">
            <wp:extent cx="2867025" cy="2114550"/>
            <wp:effectExtent l="19050" t="0" r="9525" b="0"/>
            <wp:docPr id="27" name="图片 27" descr="http://img.youtube.com/vi/GVU3FfHMs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youtube.com/vi/GVU3FfHMsAE/0.jpg"/>
                    <pic:cNvPicPr>
                      <a:picLocks noChangeAspect="1" noChangeArrowheads="1"/>
                    </pic:cNvPicPr>
                  </pic:nvPicPr>
                  <pic:blipFill>
                    <a:blip r:embed="rId38"/>
                    <a:srcRect/>
                    <a:stretch>
                      <a:fillRect/>
                    </a:stretch>
                  </pic:blipFill>
                  <pic:spPr bwMode="auto">
                    <a:xfrm>
                      <a:off x="0" y="0"/>
                      <a:ext cx="2867025" cy="2114550"/>
                    </a:xfrm>
                    <a:prstGeom prst="rect">
                      <a:avLst/>
                    </a:prstGeom>
                    <a:noFill/>
                    <a:ln w="9525">
                      <a:noFill/>
                      <a:miter lim="800000"/>
                      <a:headEnd/>
                      <a:tailEnd/>
                    </a:ln>
                  </pic:spPr>
                </pic:pic>
              </a:graphicData>
            </a:graphic>
          </wp:inline>
        </w:drawing>
      </w:r>
    </w:p>
    <w:p w:rsidR="00885A6B" w:rsidRDefault="00885A6B" w:rsidP="00885A6B">
      <w:pPr>
        <w:pStyle w:val="Bijschrift"/>
        <w:jc w:val="both"/>
        <w:rPr>
          <w:lang w:eastAsia="zh-CN"/>
        </w:rPr>
      </w:pPr>
      <w:r>
        <w:t xml:space="preserve">Fig </w:t>
      </w:r>
      <w:r w:rsidR="00EE5E25">
        <w:rPr>
          <w:rFonts w:hint="eastAsia"/>
          <w:lang w:eastAsia="zh-CN"/>
        </w:rPr>
        <w:t>27</w:t>
      </w:r>
      <w:r>
        <w:rPr>
          <w:rFonts w:hint="eastAsia"/>
          <w:lang w:eastAsia="zh-CN"/>
        </w:rPr>
        <w:t xml:space="preserve"> Example of Oyster Reef, Louisiana</w:t>
      </w:r>
    </w:p>
    <w:p w:rsidR="00BE6C24" w:rsidRDefault="00BE6C24" w:rsidP="00D65E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 increasing the safety by using natural materials (oyster reef)</w:t>
            </w:r>
          </w:p>
          <w:p w:rsidR="00BE6C24" w:rsidRPr="00AE3764" w:rsidRDefault="00BE6C24" w:rsidP="000C72CF">
            <w:pPr>
              <w:spacing w:line="240" w:lineRule="auto"/>
              <w:rPr>
                <w:rFonts w:eastAsiaTheme="minorEastAsia"/>
              </w:rPr>
            </w:pPr>
            <w:r w:rsidRPr="00AE3764">
              <w:rPr>
                <w:rFonts w:eastAsiaTheme="minorEastAsia"/>
                <w:sz w:val="22"/>
              </w:rPr>
              <w:t>Added value: Combining safety, nature and economic function by using natural materials</w:t>
            </w:r>
          </w:p>
          <w:p w:rsidR="00BE6C24" w:rsidRPr="00AE3764" w:rsidRDefault="00BE6C24" w:rsidP="000C72CF">
            <w:pPr>
              <w:spacing w:line="240" w:lineRule="auto"/>
              <w:rPr>
                <w:rFonts w:eastAsiaTheme="minorEastAsia"/>
              </w:rPr>
            </w:pPr>
            <w:r w:rsidRPr="00AE3764">
              <w:rPr>
                <w:rFonts w:eastAsiaTheme="minorEastAsia"/>
                <w:sz w:val="22"/>
              </w:rPr>
              <w:t>Developed and coordinated</w:t>
            </w:r>
            <w:r w:rsidR="000C38FF">
              <w:rPr>
                <w:rFonts w:eastAsiaTheme="minorEastAsia" w:hint="eastAsia"/>
                <w:sz w:val="22"/>
              </w:rPr>
              <w:t xml:space="preserve"> </w:t>
            </w:r>
            <w:r w:rsidRPr="00AE3764">
              <w:rPr>
                <w:rFonts w:eastAsiaTheme="minorEastAsia"/>
                <w:sz w:val="22"/>
                <w:szCs w:val="22"/>
              </w:rPr>
              <w:t>by: National Oceanic and Atmospheric Administration (NOAA), Coastal Environments, Inc. Louisiana State University, Louisiana Department of Wildlife and Fisheries, Louisiana Department of Natural Resources, Jefferson Parish Gov, St. Bernard Parish Gov. Grand Isle Port Commission, Town of Grand Isle</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oyster reef</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D41EA6" w:rsidP="000C72CF">
            <w:pPr>
              <w:spacing w:line="240" w:lineRule="auto"/>
              <w:rPr>
                <w:rFonts w:eastAsiaTheme="minorEastAsia"/>
              </w:rPr>
            </w:pPr>
            <w:r>
              <w:rPr>
                <w:rFonts w:eastAsiaTheme="minorEastAsia"/>
                <w:sz w:val="22"/>
              </w:rPr>
              <w:t xml:space="preserve">Function: emphasize safety, </w:t>
            </w:r>
            <w:r>
              <w:rPr>
                <w:rFonts w:eastAsiaTheme="minorEastAsia" w:hint="eastAsia"/>
                <w:sz w:val="22"/>
              </w:rPr>
              <w:t xml:space="preserve">fishery, </w:t>
            </w:r>
            <w:r>
              <w:rPr>
                <w:rFonts w:eastAsiaTheme="minorEastAsia"/>
                <w:sz w:val="22"/>
              </w:rPr>
              <w:t xml:space="preserve">water quality </w:t>
            </w:r>
            <w:r w:rsidR="00BE6C24" w:rsidRPr="00AE3764">
              <w:rPr>
                <w:rFonts w:eastAsiaTheme="minorEastAsia"/>
                <w:sz w:val="22"/>
              </w:rPr>
              <w:t>and natural value</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proofErr w:type="spellStart"/>
            <w:r w:rsidR="009C02A2">
              <w:rPr>
                <w:rFonts w:eastAsiaTheme="minorEastAsia" w:hint="eastAsia"/>
                <w:sz w:val="22"/>
              </w:rPr>
              <w:t>Meso</w:t>
            </w:r>
            <w:proofErr w:type="spellEnd"/>
            <w:r w:rsidR="009C02A2">
              <w:rPr>
                <w:rFonts w:eastAsiaTheme="minorEastAsia" w:hint="eastAsia"/>
                <w:sz w:val="22"/>
              </w:rPr>
              <w:t>-scale and &lt;5 years</w:t>
            </w:r>
          </w:p>
          <w:p w:rsidR="00BE6C24" w:rsidRPr="00AE3764" w:rsidRDefault="00BE6C24" w:rsidP="000C72CF">
            <w:pPr>
              <w:spacing w:line="240" w:lineRule="auto"/>
              <w:rPr>
                <w:rFonts w:eastAsiaTheme="minorEastAsia"/>
              </w:rPr>
            </w:pPr>
            <w:r w:rsidRPr="00AE3764">
              <w:rPr>
                <w:rFonts w:eastAsiaTheme="minorEastAsia"/>
                <w:sz w:val="22"/>
              </w:rPr>
              <w:t>Reference: http://www.nature.org/?src=t1</w:t>
            </w:r>
          </w:p>
        </w:tc>
      </w:tr>
    </w:tbl>
    <w:p w:rsidR="00BE6C24" w:rsidRPr="00D65EE1" w:rsidRDefault="00BE6C24" w:rsidP="00216057">
      <w:pPr>
        <w:widowControl/>
        <w:spacing w:line="240" w:lineRule="auto"/>
        <w:rPr>
          <w:b/>
          <w:sz w:val="22"/>
        </w:rPr>
      </w:pPr>
    </w:p>
    <w:p w:rsidR="00BE6C24" w:rsidRPr="003A503A" w:rsidRDefault="00BE6C24" w:rsidP="00216057">
      <w:pPr>
        <w:rPr>
          <w:b/>
          <w:kern w:val="0"/>
        </w:rPr>
      </w:pPr>
      <w:r w:rsidRPr="003A503A">
        <w:rPr>
          <w:b/>
          <w:kern w:val="0"/>
          <w:sz w:val="28"/>
        </w:rPr>
        <w:t xml:space="preserve">Case </w:t>
      </w:r>
      <w:r>
        <w:rPr>
          <w:b/>
          <w:kern w:val="0"/>
          <w:sz w:val="28"/>
        </w:rPr>
        <w:t>2</w:t>
      </w:r>
      <w:r w:rsidR="006B7C3F">
        <w:rPr>
          <w:rFonts w:hint="eastAsia"/>
          <w:b/>
          <w:kern w:val="0"/>
          <w:sz w:val="28"/>
        </w:rPr>
        <w:t>5</w:t>
      </w:r>
      <w:r>
        <w:rPr>
          <w:b/>
          <w:kern w:val="0"/>
          <w:sz w:val="28"/>
        </w:rPr>
        <w:t xml:space="preserve">: </w:t>
      </w:r>
      <w:r w:rsidRPr="003A503A">
        <w:rPr>
          <w:b/>
          <w:kern w:val="0"/>
          <w:sz w:val="28"/>
        </w:rPr>
        <w:t>Monaco</w:t>
      </w:r>
    </w:p>
    <w:p w:rsidR="00885A6B" w:rsidRDefault="00BE6C24" w:rsidP="00885A6B">
      <w:pPr>
        <w:keepNext/>
      </w:pPr>
      <w:r>
        <w:rPr>
          <w:kern w:val="0"/>
          <w:sz w:val="22"/>
        </w:rPr>
        <w:t>Monaco</w:t>
      </w:r>
      <w:r w:rsidR="00265B0C">
        <w:rPr>
          <w:rFonts w:hint="eastAsia"/>
          <w:kern w:val="0"/>
          <w:sz w:val="22"/>
        </w:rPr>
        <w:t xml:space="preserve"> (Fig.</w:t>
      </w:r>
      <w:r w:rsidR="0007202F">
        <w:rPr>
          <w:rFonts w:hint="eastAsia"/>
          <w:kern w:val="0"/>
          <w:sz w:val="22"/>
        </w:rPr>
        <w:t>28</w:t>
      </w:r>
      <w:r w:rsidR="00265B0C">
        <w:rPr>
          <w:rFonts w:hint="eastAsia"/>
          <w:kern w:val="0"/>
          <w:sz w:val="22"/>
        </w:rPr>
        <w:t>)</w:t>
      </w:r>
      <w:r>
        <w:rPr>
          <w:kern w:val="0"/>
          <w:sz w:val="22"/>
        </w:rPr>
        <w:t xml:space="preserve"> is one of the smallest countries in the world with a surface of only 2 km</w:t>
      </w:r>
      <w:r>
        <w:rPr>
          <w:kern w:val="0"/>
          <w:sz w:val="22"/>
          <w:vertAlign w:val="superscript"/>
        </w:rPr>
        <w:t>2</w:t>
      </w:r>
      <w:r>
        <w:rPr>
          <w:kern w:val="0"/>
          <w:sz w:val="22"/>
        </w:rPr>
        <w:t xml:space="preserve"> and a population density of more than 16,000 inhabitants per km</w:t>
      </w:r>
      <w:r>
        <w:rPr>
          <w:kern w:val="0"/>
          <w:sz w:val="22"/>
          <w:vertAlign w:val="superscript"/>
        </w:rPr>
        <w:t>2</w:t>
      </w:r>
      <w:r>
        <w:rPr>
          <w:kern w:val="0"/>
          <w:sz w:val="22"/>
        </w:rPr>
        <w:t xml:space="preserve">. It is surrounded on three sides by France, borders the Mediterranean Sea and famous for its harbors and coasted related tourism. Building with Nature concepts is applied by reserving Monaco’s original rocky seacoast. Moreover, Monaco has reclaimed new land by more than 20 percent for congress center, apartment complexes, facilities, hotels, offices, light industry and new harbors. A new beach with a length of 500m has been established at the southeastern side. </w:t>
      </w:r>
      <w:r w:rsidR="00712F44">
        <w:rPr>
          <w:rFonts w:ascii="SimSun" w:cs="SimSun"/>
          <w:noProof/>
          <w:kern w:val="0"/>
          <w:sz w:val="24"/>
          <w:szCs w:val="24"/>
          <w:lang w:val="nl-NL" w:eastAsia="nl-NL"/>
        </w:rPr>
        <w:drawing>
          <wp:inline distT="0" distB="0" distL="0" distR="0">
            <wp:extent cx="3171825" cy="18288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3171825" cy="1828800"/>
                    </a:xfrm>
                    <a:prstGeom prst="rect">
                      <a:avLst/>
                    </a:prstGeom>
                    <a:noFill/>
                    <a:ln w="9525">
                      <a:noFill/>
                      <a:miter lim="800000"/>
                      <a:headEnd/>
                      <a:tailEnd/>
                    </a:ln>
                  </pic:spPr>
                </pic:pic>
              </a:graphicData>
            </a:graphic>
          </wp:inline>
        </w:drawing>
      </w:r>
    </w:p>
    <w:p w:rsidR="00BE6C24" w:rsidRPr="00B35CFD" w:rsidRDefault="00885A6B" w:rsidP="00885A6B">
      <w:pPr>
        <w:pStyle w:val="Bijschrift"/>
        <w:jc w:val="both"/>
        <w:rPr>
          <w:rFonts w:ascii="SimSun" w:cs="SimSun"/>
          <w:sz w:val="24"/>
          <w:szCs w:val="24"/>
        </w:rPr>
      </w:pPr>
      <w:r>
        <w:t xml:space="preserve">Fig </w:t>
      </w:r>
      <w:r w:rsidR="00EE5E25">
        <w:rPr>
          <w:rFonts w:hint="eastAsia"/>
          <w:lang w:eastAsia="zh-CN"/>
        </w:rPr>
        <w:t>28</w:t>
      </w:r>
      <w:r>
        <w:rPr>
          <w:rFonts w:hint="eastAsia"/>
          <w:lang w:eastAsia="zh-CN"/>
        </w:rPr>
        <w:t xml:space="preserve"> Top view of Monaco city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t>Main idea:</w:t>
            </w:r>
            <w:ins w:id="116" w:author=" " w:date="2011-04-15T09:38:00Z">
              <w:r w:rsidR="00C24D0E">
                <w:rPr>
                  <w:rFonts w:eastAsiaTheme="minorEastAsia"/>
                  <w:sz w:val="22"/>
                </w:rPr>
                <w:t xml:space="preserve"> </w:t>
              </w:r>
            </w:ins>
            <w:r w:rsidRPr="00AE3764">
              <w:rPr>
                <w:rFonts w:eastAsiaTheme="minorEastAsia"/>
                <w:sz w:val="22"/>
              </w:rPr>
              <w:t xml:space="preserve">Enlarging the territory by </w:t>
            </w:r>
            <w:r w:rsidRPr="00AE3764">
              <w:rPr>
                <w:rFonts w:eastAsiaTheme="minorEastAsia"/>
                <w:kern w:val="0"/>
                <w:sz w:val="22"/>
              </w:rPr>
              <w:t>reclaiming new land</w:t>
            </w:r>
            <w:r w:rsidRPr="00AE3764">
              <w:rPr>
                <w:rFonts w:eastAsiaTheme="minorEastAsia"/>
                <w:sz w:val="22"/>
              </w:rPr>
              <w:t xml:space="preserve"> and reserving original rocky coast</w:t>
            </w:r>
          </w:p>
          <w:p w:rsidR="00BE6C24" w:rsidRPr="00AE3764" w:rsidRDefault="00BE6C24" w:rsidP="000C72CF">
            <w:pPr>
              <w:spacing w:line="240" w:lineRule="auto"/>
              <w:rPr>
                <w:rFonts w:eastAsiaTheme="minorEastAsia"/>
              </w:rPr>
            </w:pPr>
            <w:r w:rsidRPr="00AE3764">
              <w:rPr>
                <w:rFonts w:eastAsiaTheme="minorEastAsia"/>
                <w:sz w:val="22"/>
              </w:rPr>
              <w:t>Added value: Creating extra economic value</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add natural value based on </w:t>
            </w:r>
            <w:r w:rsidR="00887697">
              <w:rPr>
                <w:rFonts w:eastAsiaTheme="minorEastAsia" w:hint="eastAsia"/>
                <w:sz w:val="22"/>
              </w:rPr>
              <w:t>residence, industry, recreation and logistic functions</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 xml:space="preserve">Mega-scale </w:t>
            </w:r>
            <w:r w:rsidR="009C02A2">
              <w:rPr>
                <w:rFonts w:eastAsiaTheme="minorEastAsia"/>
                <w:sz w:val="22"/>
              </w:rPr>
              <w:t>and</w:t>
            </w:r>
            <w:r w:rsidR="009C02A2">
              <w:rPr>
                <w:rFonts w:eastAsiaTheme="minorEastAsia" w:hint="eastAsia"/>
                <w:sz w:val="22"/>
              </w:rPr>
              <w:t xml:space="preserve"> &lt;5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P268</w:t>
            </w:r>
          </w:p>
        </w:tc>
      </w:tr>
    </w:tbl>
    <w:p w:rsidR="00BE6C24" w:rsidRPr="003A503A" w:rsidRDefault="00BE6C24" w:rsidP="00216057">
      <w:pPr>
        <w:rPr>
          <w:b/>
          <w:sz w:val="28"/>
        </w:rPr>
      </w:pPr>
      <w:r w:rsidRPr="003A503A">
        <w:rPr>
          <w:b/>
          <w:sz w:val="28"/>
        </w:rPr>
        <w:lastRenderedPageBreak/>
        <w:t xml:space="preserve">Case </w:t>
      </w:r>
      <w:r>
        <w:rPr>
          <w:b/>
          <w:sz w:val="28"/>
        </w:rPr>
        <w:t>2</w:t>
      </w:r>
      <w:r w:rsidR="0007202F">
        <w:rPr>
          <w:rFonts w:hint="eastAsia"/>
          <w:b/>
          <w:sz w:val="28"/>
        </w:rPr>
        <w:t>6</w:t>
      </w:r>
      <w:r>
        <w:rPr>
          <w:b/>
          <w:sz w:val="28"/>
        </w:rPr>
        <w:t xml:space="preserve">: </w:t>
      </w:r>
      <w:r w:rsidRPr="003A503A">
        <w:rPr>
          <w:b/>
          <w:sz w:val="28"/>
        </w:rPr>
        <w:t>Cape Town-South Africa</w:t>
      </w:r>
    </w:p>
    <w:p w:rsidR="00BE6C24" w:rsidRDefault="00BE6C24" w:rsidP="00216057">
      <w:pPr>
        <w:rPr>
          <w:sz w:val="22"/>
        </w:rPr>
      </w:pPr>
      <w:r>
        <w:rPr>
          <w:sz w:val="22"/>
        </w:rPr>
        <w:t>Cape Town</w:t>
      </w:r>
      <w:r w:rsidR="007703CD">
        <w:rPr>
          <w:rFonts w:hint="eastAsia"/>
          <w:sz w:val="22"/>
        </w:rPr>
        <w:t xml:space="preserve"> (Fig.2</w:t>
      </w:r>
      <w:r w:rsidR="0007202F">
        <w:rPr>
          <w:rFonts w:hint="eastAsia"/>
          <w:sz w:val="22"/>
        </w:rPr>
        <w:t>9</w:t>
      </w:r>
      <w:r w:rsidR="007703CD">
        <w:rPr>
          <w:rFonts w:hint="eastAsia"/>
          <w:sz w:val="22"/>
        </w:rPr>
        <w:t>)</w:t>
      </w:r>
      <w:r>
        <w:rPr>
          <w:sz w:val="22"/>
        </w:rPr>
        <w:t xml:space="preserve"> is both the capital of the Province of Western Cape and the parliamentary capital of the Republic of South Africa. It has eye-catching land reclamations in the Table Bay, in which land into sea and vice versa, water both into the new land and to a certain extent into the old land, are integrated. From 1860, these land reclamations follow the current coastal line over a length of 8 km with a maximum width at their center of 3 km measured from the original beach and a minimum width of a few meters at the eastern and western ends of the total land reclamation. In total, the reclamations cover hundreds of hectares with a dominating hard seawall defense and only soft sea defense at the extremities. A considerable urban development has been realized by this land reclamation, such as a central railway station, harbors, a bus station, offices blocks, a post office, a hospital, residential areas, recreation facilities and other public utilities.</w:t>
      </w:r>
    </w:p>
    <w:p w:rsidR="00885A6B" w:rsidRDefault="00712F44" w:rsidP="00885A6B">
      <w:pPr>
        <w:keepNext/>
        <w:widowControl/>
        <w:spacing w:line="240" w:lineRule="auto"/>
        <w:jc w:val="left"/>
      </w:pPr>
      <w:r>
        <w:rPr>
          <w:rFonts w:ascii="SimSun" w:cs="SimSun"/>
          <w:noProof/>
          <w:kern w:val="0"/>
          <w:sz w:val="24"/>
          <w:szCs w:val="24"/>
          <w:lang w:val="nl-NL" w:eastAsia="nl-NL"/>
        </w:rPr>
        <w:drawing>
          <wp:inline distT="0" distB="0" distL="0" distR="0">
            <wp:extent cx="5153025" cy="3009900"/>
            <wp:effectExtent l="19050" t="0" r="952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0"/>
                    <a:srcRect/>
                    <a:stretch>
                      <a:fillRect/>
                    </a:stretch>
                  </pic:blipFill>
                  <pic:spPr bwMode="auto">
                    <a:xfrm>
                      <a:off x="0" y="0"/>
                      <a:ext cx="5153025" cy="3009900"/>
                    </a:xfrm>
                    <a:prstGeom prst="rect">
                      <a:avLst/>
                    </a:prstGeom>
                    <a:noFill/>
                    <a:ln w="9525">
                      <a:noFill/>
                      <a:miter lim="800000"/>
                      <a:headEnd/>
                      <a:tailEnd/>
                    </a:ln>
                  </pic:spPr>
                </pic:pic>
              </a:graphicData>
            </a:graphic>
          </wp:inline>
        </w:drawing>
      </w:r>
    </w:p>
    <w:p w:rsidR="00BE6C24" w:rsidRDefault="00885A6B" w:rsidP="00885A6B">
      <w:pPr>
        <w:pStyle w:val="Bijschrift"/>
        <w:rPr>
          <w:rFonts w:ascii="SimSun" w:cs="SimSun"/>
          <w:sz w:val="24"/>
          <w:szCs w:val="24"/>
        </w:rPr>
      </w:pPr>
      <w:r>
        <w:t xml:space="preserve">Fig </w:t>
      </w:r>
      <w:r w:rsidR="00EE5E25">
        <w:rPr>
          <w:rFonts w:hint="eastAsia"/>
          <w:lang w:eastAsia="zh-CN"/>
        </w:rPr>
        <w:t>29</w:t>
      </w:r>
      <w:r>
        <w:rPr>
          <w:rFonts w:hint="eastAsia"/>
          <w:lang w:eastAsia="zh-CN"/>
        </w:rPr>
        <w:t xml:space="preserve"> Top view of Cape Town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widowControl/>
              <w:spacing w:line="240" w:lineRule="auto"/>
              <w:jc w:val="left"/>
              <w:rPr>
                <w:rFonts w:ascii="SimSun" w:eastAsiaTheme="minorEastAsia" w:cs="SimSun"/>
                <w:kern w:val="0"/>
                <w:sz w:val="24"/>
                <w:szCs w:val="24"/>
              </w:rPr>
            </w:pPr>
            <w:r w:rsidRPr="00AE3764">
              <w:rPr>
                <w:rFonts w:eastAsiaTheme="minorEastAsia"/>
                <w:sz w:val="22"/>
              </w:rPr>
              <w:t>Main idea:</w:t>
            </w:r>
            <w:r w:rsidR="000C38FF">
              <w:rPr>
                <w:rFonts w:eastAsiaTheme="minorEastAsia" w:hint="eastAsia"/>
                <w:sz w:val="22"/>
              </w:rPr>
              <w:t xml:space="preserve"> </w:t>
            </w:r>
            <w:r w:rsidRPr="00AE3764">
              <w:rPr>
                <w:rFonts w:eastAsiaTheme="minorEastAsia"/>
                <w:sz w:val="22"/>
              </w:rPr>
              <w:t xml:space="preserve">Enlarging the territory by integrating </w:t>
            </w:r>
            <w:r w:rsidRPr="00AE3764">
              <w:rPr>
                <w:rFonts w:eastAsiaTheme="minorEastAsia"/>
                <w:kern w:val="0"/>
                <w:sz w:val="22"/>
              </w:rPr>
              <w:t>reclamation</w:t>
            </w:r>
            <w:r w:rsidR="000C38FF">
              <w:rPr>
                <w:rFonts w:eastAsiaTheme="minorEastAsia" w:hint="eastAsia"/>
                <w:kern w:val="0"/>
                <w:sz w:val="22"/>
              </w:rPr>
              <w:t xml:space="preserve"> </w:t>
            </w:r>
            <w:r w:rsidRPr="00AE3764">
              <w:rPr>
                <w:rFonts w:eastAsiaTheme="minorEastAsia"/>
                <w:sz w:val="22"/>
              </w:rPr>
              <w:t>and reserving old land</w:t>
            </w:r>
          </w:p>
          <w:p w:rsidR="00BE6C24" w:rsidRPr="00AE3764" w:rsidRDefault="00BE6C24" w:rsidP="000C72CF">
            <w:pPr>
              <w:spacing w:line="240" w:lineRule="auto"/>
              <w:rPr>
                <w:rFonts w:eastAsiaTheme="minorEastAsia"/>
              </w:rPr>
            </w:pPr>
            <w:r w:rsidRPr="00AE3764">
              <w:rPr>
                <w:rFonts w:eastAsiaTheme="minorEastAsia"/>
                <w:sz w:val="22"/>
              </w:rPr>
              <w:t>Added value: Creating extra potential economic value</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add natural</w:t>
            </w:r>
            <w:r w:rsidR="00923F2E">
              <w:rPr>
                <w:rFonts w:eastAsiaTheme="minorEastAsia" w:hint="eastAsia"/>
                <w:sz w:val="22"/>
              </w:rPr>
              <w:t xml:space="preserve"> and safety</w:t>
            </w:r>
            <w:r w:rsidRPr="00AE3764">
              <w:rPr>
                <w:rFonts w:eastAsiaTheme="minorEastAsia"/>
                <w:sz w:val="22"/>
              </w:rPr>
              <w:t xml:space="preserve"> value based on </w:t>
            </w:r>
            <w:r w:rsidR="00120D8F">
              <w:rPr>
                <w:rFonts w:eastAsiaTheme="minorEastAsia" w:hint="eastAsia"/>
                <w:sz w:val="22"/>
              </w:rPr>
              <w:t>infrastructure, residence recreation</w:t>
            </w:r>
            <w:r w:rsidRPr="00AE3764">
              <w:rPr>
                <w:rFonts w:eastAsiaTheme="minorEastAsia"/>
                <w:sz w:val="22"/>
              </w:rPr>
              <w:t xml:space="preserve"> </w:t>
            </w:r>
            <w:r w:rsidR="00120D8F">
              <w:rPr>
                <w:rFonts w:eastAsiaTheme="minorEastAsia" w:hint="eastAsia"/>
                <w:sz w:val="22"/>
              </w:rPr>
              <w:t xml:space="preserve">and logistic </w:t>
            </w:r>
            <w:r w:rsidRPr="00AE3764">
              <w:rPr>
                <w:rFonts w:eastAsiaTheme="minorEastAsia"/>
                <w:sz w:val="22"/>
              </w:rPr>
              <w:t>function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&lt;5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P272</w:t>
            </w:r>
          </w:p>
        </w:tc>
      </w:tr>
    </w:tbl>
    <w:p w:rsidR="00BE6C24" w:rsidRDefault="00BE6C24" w:rsidP="00216057">
      <w:pPr>
        <w:widowControl/>
        <w:spacing w:line="240" w:lineRule="auto"/>
        <w:jc w:val="left"/>
        <w:rPr>
          <w:rFonts w:ascii="SimSun" w:cs="SimSun"/>
          <w:kern w:val="0"/>
          <w:sz w:val="24"/>
          <w:szCs w:val="24"/>
        </w:rPr>
      </w:pPr>
    </w:p>
    <w:p w:rsidR="00885A6B" w:rsidRDefault="00885A6B" w:rsidP="00216057">
      <w:pPr>
        <w:widowControl/>
        <w:spacing w:line="240" w:lineRule="auto"/>
        <w:jc w:val="left"/>
        <w:rPr>
          <w:rFonts w:ascii="SimSun" w:cs="SimSun"/>
          <w:kern w:val="0"/>
          <w:sz w:val="24"/>
          <w:szCs w:val="24"/>
        </w:rPr>
      </w:pPr>
    </w:p>
    <w:p w:rsidR="00885A6B" w:rsidRDefault="00885A6B" w:rsidP="00216057">
      <w:pPr>
        <w:widowControl/>
        <w:spacing w:line="240" w:lineRule="auto"/>
        <w:jc w:val="left"/>
        <w:rPr>
          <w:rFonts w:ascii="SimSun" w:cs="SimSun"/>
          <w:kern w:val="0"/>
          <w:sz w:val="24"/>
          <w:szCs w:val="24"/>
        </w:rPr>
      </w:pPr>
    </w:p>
    <w:p w:rsidR="00885A6B" w:rsidRDefault="00885A6B" w:rsidP="00216057">
      <w:pPr>
        <w:widowControl/>
        <w:spacing w:line="240" w:lineRule="auto"/>
        <w:jc w:val="left"/>
        <w:rPr>
          <w:rFonts w:ascii="SimSun" w:cs="SimSun"/>
          <w:kern w:val="0"/>
          <w:sz w:val="24"/>
          <w:szCs w:val="24"/>
        </w:rPr>
      </w:pPr>
    </w:p>
    <w:p w:rsidR="00BE6C24" w:rsidRPr="003A503A" w:rsidRDefault="00BE6C24" w:rsidP="00216057">
      <w:pPr>
        <w:widowControl/>
        <w:spacing w:line="240" w:lineRule="auto"/>
        <w:jc w:val="left"/>
        <w:rPr>
          <w:b/>
          <w:kern w:val="0"/>
          <w:sz w:val="28"/>
        </w:rPr>
      </w:pPr>
      <w:r w:rsidRPr="003A503A">
        <w:rPr>
          <w:b/>
          <w:kern w:val="0"/>
          <w:sz w:val="28"/>
        </w:rPr>
        <w:t xml:space="preserve">Case </w:t>
      </w:r>
      <w:r>
        <w:rPr>
          <w:b/>
          <w:kern w:val="0"/>
          <w:sz w:val="28"/>
        </w:rPr>
        <w:t>2</w:t>
      </w:r>
      <w:r w:rsidR="0007202F">
        <w:rPr>
          <w:rFonts w:hint="eastAsia"/>
          <w:b/>
          <w:kern w:val="0"/>
          <w:sz w:val="28"/>
        </w:rPr>
        <w:t>7</w:t>
      </w:r>
      <w:r>
        <w:rPr>
          <w:b/>
          <w:kern w:val="0"/>
          <w:sz w:val="28"/>
        </w:rPr>
        <w:t xml:space="preserve">: </w:t>
      </w:r>
      <w:r w:rsidRPr="003A503A">
        <w:rPr>
          <w:b/>
          <w:kern w:val="0"/>
          <w:sz w:val="28"/>
        </w:rPr>
        <w:t xml:space="preserve">El </w:t>
      </w:r>
      <w:proofErr w:type="spellStart"/>
      <w:r w:rsidRPr="003A503A">
        <w:rPr>
          <w:b/>
          <w:kern w:val="0"/>
          <w:sz w:val="28"/>
        </w:rPr>
        <w:t>Gouna</w:t>
      </w:r>
      <w:proofErr w:type="spellEnd"/>
      <w:r w:rsidRPr="003A503A">
        <w:rPr>
          <w:b/>
          <w:kern w:val="0"/>
          <w:sz w:val="28"/>
        </w:rPr>
        <w:t>-Egypt</w:t>
      </w:r>
    </w:p>
    <w:p w:rsidR="00BE6C24" w:rsidRDefault="00BE6C24" w:rsidP="00216057">
      <w:pPr>
        <w:widowControl/>
        <w:spacing w:line="240" w:lineRule="auto"/>
        <w:rPr>
          <w:kern w:val="0"/>
          <w:sz w:val="22"/>
        </w:rPr>
      </w:pPr>
      <w:r>
        <w:rPr>
          <w:kern w:val="0"/>
          <w:sz w:val="22"/>
        </w:rPr>
        <w:t xml:space="preserve">El </w:t>
      </w:r>
      <w:proofErr w:type="spellStart"/>
      <w:r>
        <w:rPr>
          <w:kern w:val="0"/>
          <w:sz w:val="22"/>
        </w:rPr>
        <w:t>Gouna</w:t>
      </w:r>
      <w:proofErr w:type="spellEnd"/>
      <w:r w:rsidR="007703CD">
        <w:rPr>
          <w:rFonts w:hint="eastAsia"/>
          <w:kern w:val="0"/>
          <w:sz w:val="22"/>
        </w:rPr>
        <w:t xml:space="preserve"> (Fig.</w:t>
      </w:r>
      <w:r w:rsidR="0007202F">
        <w:rPr>
          <w:rFonts w:hint="eastAsia"/>
          <w:kern w:val="0"/>
          <w:sz w:val="22"/>
        </w:rPr>
        <w:t>30</w:t>
      </w:r>
      <w:r w:rsidR="007703CD">
        <w:rPr>
          <w:rFonts w:hint="eastAsia"/>
          <w:kern w:val="0"/>
          <w:sz w:val="22"/>
        </w:rPr>
        <w:t>)</w:t>
      </w:r>
      <w:r>
        <w:rPr>
          <w:kern w:val="0"/>
          <w:sz w:val="22"/>
        </w:rPr>
        <w:t xml:space="preserve"> is located at the Red Sea in Egypt, bordering the Eastern Egyptian Desert. Similar to Cape Town, this region has been executed in which land into sea and sea into land are completely integrated. The area consists of a series of larger and smaller islands and peninsulas, linked to each other and to the mainland with specially designed bridges. In this way, lagoons and marinas were created with beaches, quays and terraces. Beaches are present both with and without foreshore protection. P</w:t>
      </w:r>
      <w:r w:rsidRPr="009B626A">
        <w:rPr>
          <w:kern w:val="0"/>
          <w:sz w:val="22"/>
        </w:rPr>
        <w:t>anorama</w:t>
      </w:r>
      <w:r>
        <w:rPr>
          <w:kern w:val="0"/>
          <w:sz w:val="22"/>
        </w:rPr>
        <w:t xml:space="preserve"> both above and under water can be observed at a short distance from this created island coast. Thus, ecotourism with the help of professional guides and environmental guidelines is strongly emphasized in order to prevent damage to the existing nature. Besides that, many opportunities exist for purely beach-oriented recreation.</w:t>
      </w:r>
    </w:p>
    <w:p w:rsidR="00885A6B" w:rsidRDefault="00712F44" w:rsidP="00885A6B">
      <w:pPr>
        <w:keepNext/>
        <w:widowControl/>
        <w:spacing w:line="240" w:lineRule="auto"/>
        <w:jc w:val="left"/>
      </w:pPr>
      <w:r>
        <w:rPr>
          <w:rFonts w:ascii="SimSun" w:cs="SimSun"/>
          <w:noProof/>
          <w:kern w:val="0"/>
          <w:sz w:val="24"/>
          <w:szCs w:val="24"/>
          <w:lang w:val="nl-NL" w:eastAsia="nl-NL"/>
        </w:rPr>
        <w:drawing>
          <wp:inline distT="0" distB="0" distL="0" distR="0">
            <wp:extent cx="3190875" cy="280987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3190875" cy="2809875"/>
                    </a:xfrm>
                    <a:prstGeom prst="rect">
                      <a:avLst/>
                    </a:prstGeom>
                    <a:noFill/>
                    <a:ln w="9525">
                      <a:noFill/>
                      <a:miter lim="800000"/>
                      <a:headEnd/>
                      <a:tailEnd/>
                    </a:ln>
                  </pic:spPr>
                </pic:pic>
              </a:graphicData>
            </a:graphic>
          </wp:inline>
        </w:drawing>
      </w:r>
    </w:p>
    <w:p w:rsidR="00BE6C24" w:rsidRPr="007E3F57" w:rsidRDefault="00885A6B" w:rsidP="007E3F57">
      <w:pPr>
        <w:pStyle w:val="Bijschrift"/>
      </w:pPr>
      <w:r>
        <w:t xml:space="preserve">Fig </w:t>
      </w:r>
      <w:fldSimple w:instr=" SEQ Fig \* ARABIC ">
        <w:r w:rsidR="00EE5E25">
          <w:rPr>
            <w:rFonts w:hint="eastAsia"/>
            <w:noProof/>
            <w:lang w:eastAsia="zh-CN"/>
          </w:rPr>
          <w:t>30</w:t>
        </w:r>
      </w:fldSimple>
      <w:r>
        <w:rPr>
          <w:rFonts w:hint="eastAsia"/>
          <w:lang w:eastAsia="zh-CN"/>
        </w:rPr>
        <w:t xml:space="preserve"> Recreation site in El </w:t>
      </w:r>
      <w:proofErr w:type="spellStart"/>
      <w:r>
        <w:rPr>
          <w:rFonts w:hint="eastAsia"/>
          <w:lang w:eastAsia="zh-CN"/>
        </w:rPr>
        <w:t>Gouna</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kern w:val="0"/>
              </w:rPr>
            </w:pPr>
            <w:r w:rsidRPr="00AE3764">
              <w:rPr>
                <w:rFonts w:eastAsiaTheme="minorEastAsia"/>
                <w:sz w:val="22"/>
              </w:rPr>
              <w:t xml:space="preserve">Main idea: integrating </w:t>
            </w:r>
            <w:r w:rsidRPr="00AE3764">
              <w:rPr>
                <w:rFonts w:eastAsiaTheme="minorEastAsia"/>
                <w:kern w:val="0"/>
                <w:sz w:val="22"/>
              </w:rPr>
              <w:t>land into sea and sea into land for recreation</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Function: add natural value based on recreation function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&lt;5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P277</w:t>
            </w:r>
          </w:p>
        </w:tc>
      </w:tr>
    </w:tbl>
    <w:p w:rsidR="00BE6C24" w:rsidRDefault="00BE6C24" w:rsidP="00216057">
      <w:pPr>
        <w:widowControl/>
        <w:spacing w:line="240" w:lineRule="auto"/>
        <w:rPr>
          <w:kern w:val="0"/>
          <w:sz w:val="22"/>
        </w:rPr>
      </w:pPr>
    </w:p>
    <w:p w:rsidR="007E3F57" w:rsidRDefault="007E3F57" w:rsidP="00216057">
      <w:pPr>
        <w:widowControl/>
        <w:spacing w:line="240" w:lineRule="auto"/>
        <w:rPr>
          <w:b/>
          <w:kern w:val="0"/>
          <w:sz w:val="28"/>
          <w:szCs w:val="32"/>
        </w:rPr>
      </w:pPr>
    </w:p>
    <w:p w:rsidR="007E3F57" w:rsidRDefault="007E3F57" w:rsidP="00216057">
      <w:pPr>
        <w:widowControl/>
        <w:spacing w:line="240" w:lineRule="auto"/>
        <w:rPr>
          <w:b/>
          <w:kern w:val="0"/>
          <w:sz w:val="28"/>
          <w:szCs w:val="32"/>
        </w:rPr>
      </w:pPr>
    </w:p>
    <w:p w:rsidR="007E3F57" w:rsidRDefault="007E3F57" w:rsidP="00216057">
      <w:pPr>
        <w:widowControl/>
        <w:spacing w:line="240" w:lineRule="auto"/>
        <w:rPr>
          <w:b/>
          <w:kern w:val="0"/>
          <w:sz w:val="28"/>
          <w:szCs w:val="32"/>
        </w:rPr>
      </w:pPr>
    </w:p>
    <w:p w:rsidR="00BE6C24" w:rsidRPr="00A81A94" w:rsidRDefault="00BE6C24" w:rsidP="00216057">
      <w:pPr>
        <w:widowControl/>
        <w:spacing w:line="240" w:lineRule="auto"/>
        <w:rPr>
          <w:b/>
          <w:kern w:val="0"/>
          <w:sz w:val="32"/>
          <w:szCs w:val="32"/>
        </w:rPr>
      </w:pPr>
      <w:r w:rsidRPr="003A503A">
        <w:rPr>
          <w:b/>
          <w:kern w:val="0"/>
          <w:sz w:val="28"/>
          <w:szCs w:val="32"/>
        </w:rPr>
        <w:lastRenderedPageBreak/>
        <w:t xml:space="preserve">Case </w:t>
      </w:r>
      <w:r>
        <w:rPr>
          <w:b/>
          <w:kern w:val="0"/>
          <w:sz w:val="28"/>
          <w:szCs w:val="32"/>
        </w:rPr>
        <w:t>2</w:t>
      </w:r>
      <w:r w:rsidR="0007202F">
        <w:rPr>
          <w:rFonts w:hint="eastAsia"/>
          <w:b/>
          <w:kern w:val="0"/>
          <w:sz w:val="28"/>
          <w:szCs w:val="32"/>
        </w:rPr>
        <w:t>8</w:t>
      </w:r>
      <w:r>
        <w:rPr>
          <w:b/>
          <w:kern w:val="0"/>
          <w:sz w:val="28"/>
          <w:szCs w:val="32"/>
        </w:rPr>
        <w:t xml:space="preserve">: </w:t>
      </w:r>
      <w:r w:rsidRPr="003A503A">
        <w:rPr>
          <w:b/>
          <w:kern w:val="0"/>
          <w:sz w:val="28"/>
          <w:szCs w:val="32"/>
        </w:rPr>
        <w:t>Tel Aviv/Jaffa&amp; Haifa, Israel</w:t>
      </w:r>
    </w:p>
    <w:p w:rsidR="00BE6C24" w:rsidRDefault="00BE6C24" w:rsidP="00216057">
      <w:pPr>
        <w:widowControl/>
        <w:spacing w:line="240" w:lineRule="auto"/>
        <w:rPr>
          <w:kern w:val="0"/>
          <w:sz w:val="22"/>
        </w:rPr>
      </w:pPr>
      <w:r>
        <w:rPr>
          <w:kern w:val="0"/>
          <w:sz w:val="22"/>
        </w:rPr>
        <w:t>Tel Aviv was founded in 1909 in the dune area and it is now the most important commercial business center of Israel. Three coastal extensions projects are implemented along the Tel Aviv/ Jaffa</w:t>
      </w:r>
      <w:r w:rsidR="00B84766">
        <w:rPr>
          <w:rFonts w:hint="eastAsia"/>
          <w:kern w:val="0"/>
          <w:sz w:val="22"/>
        </w:rPr>
        <w:t xml:space="preserve"> (Fig.</w:t>
      </w:r>
      <w:r w:rsidR="0007202F">
        <w:rPr>
          <w:rFonts w:hint="eastAsia"/>
          <w:kern w:val="0"/>
          <w:sz w:val="22"/>
        </w:rPr>
        <w:t>31</w:t>
      </w:r>
      <w:r w:rsidR="00B84766">
        <w:rPr>
          <w:rFonts w:hint="eastAsia"/>
          <w:kern w:val="0"/>
          <w:sz w:val="22"/>
        </w:rPr>
        <w:t>&amp;3</w:t>
      </w:r>
      <w:r w:rsidR="0007202F">
        <w:rPr>
          <w:rFonts w:hint="eastAsia"/>
          <w:kern w:val="0"/>
          <w:sz w:val="22"/>
        </w:rPr>
        <w:t>2</w:t>
      </w:r>
      <w:r w:rsidR="00B84766">
        <w:rPr>
          <w:rFonts w:hint="eastAsia"/>
          <w:kern w:val="0"/>
          <w:sz w:val="22"/>
        </w:rPr>
        <w:t>)</w:t>
      </w:r>
      <w:r>
        <w:rPr>
          <w:kern w:val="0"/>
          <w:sz w:val="22"/>
        </w:rPr>
        <w:t xml:space="preserve"> seafront since 2002. The plan combines a system of several solid sea-wall elements, consisting of a harbor mole and an additional three breakwaters alternated by three pocket beaches and an inner harbor beach with a total shore length of 1km. It also comprises the development of a total 56 ha south and west for the existing fishing port. The wet area in the new port area consists of 13 ha and the dry area is 43 ha including a shore park of 10 ha. The whole project includes a number of other functions: residential, recreation and infrastructure. Another similar case in Israel is Haifa with a population of 284,000 inhabitants (2002). As the third city by size in Israel, it has significant port and an industrial zone reaching the still contaminated </w:t>
      </w:r>
      <w:proofErr w:type="spellStart"/>
      <w:r>
        <w:rPr>
          <w:kern w:val="0"/>
          <w:sz w:val="22"/>
        </w:rPr>
        <w:t>Kishon</w:t>
      </w:r>
      <w:proofErr w:type="spellEnd"/>
      <w:r>
        <w:rPr>
          <w:kern w:val="0"/>
          <w:sz w:val="22"/>
        </w:rPr>
        <w:t xml:space="preserve"> River. The scarcity of space and the necessity of enlarging the port resulted in a series if land reclamations within the Haifa Bay.</w:t>
      </w:r>
    </w:p>
    <w:p w:rsidR="007E3F57" w:rsidRPr="00E53988" w:rsidRDefault="007E3F57" w:rsidP="00216057">
      <w:pPr>
        <w:widowControl/>
        <w:spacing w:line="240" w:lineRule="auto"/>
        <w:rPr>
          <w:kern w:val="0"/>
          <w:sz w:val="22"/>
        </w:rPr>
      </w:pPr>
    </w:p>
    <w:p w:rsidR="007E3F57" w:rsidRDefault="00712F44" w:rsidP="007E3F57">
      <w:pPr>
        <w:keepNext/>
      </w:pPr>
      <w:r>
        <w:rPr>
          <w:rFonts w:ascii="Arial" w:hAnsi="Arial" w:cs="Arial"/>
          <w:noProof/>
          <w:sz w:val="20"/>
          <w:szCs w:val="20"/>
          <w:lang w:val="nl-NL" w:eastAsia="nl-NL"/>
        </w:rPr>
        <w:drawing>
          <wp:inline distT="0" distB="0" distL="0" distR="0">
            <wp:extent cx="3867150" cy="2276475"/>
            <wp:effectExtent l="19050" t="0" r="0" b="0"/>
            <wp:docPr id="31" name="图片 31" descr="http://image.guim.co.uk/sys-images/Travel/Pix/pictures/2007/11/06/TelAvivAlam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guim.co.uk/sys-images/Travel/Pix/pictures/2007/11/06/TelAvivAlamy4.jpg"/>
                    <pic:cNvPicPr>
                      <a:picLocks noChangeAspect="1" noChangeArrowheads="1"/>
                    </pic:cNvPicPr>
                  </pic:nvPicPr>
                  <pic:blipFill>
                    <a:blip r:embed="rId42"/>
                    <a:srcRect/>
                    <a:stretch>
                      <a:fillRect/>
                    </a:stretch>
                  </pic:blipFill>
                  <pic:spPr bwMode="auto">
                    <a:xfrm>
                      <a:off x="0" y="0"/>
                      <a:ext cx="3867150" cy="2276475"/>
                    </a:xfrm>
                    <a:prstGeom prst="rect">
                      <a:avLst/>
                    </a:prstGeom>
                    <a:noFill/>
                    <a:ln w="9525">
                      <a:noFill/>
                      <a:miter lim="800000"/>
                      <a:headEnd/>
                      <a:tailEnd/>
                    </a:ln>
                  </pic:spPr>
                </pic:pic>
              </a:graphicData>
            </a:graphic>
          </wp:inline>
        </w:drawing>
      </w:r>
    </w:p>
    <w:p w:rsidR="00BE6C24" w:rsidRDefault="007E3F57" w:rsidP="007E3F57">
      <w:pPr>
        <w:pStyle w:val="Bijschrift"/>
        <w:jc w:val="both"/>
        <w:rPr>
          <w:rFonts w:ascii="SimSun" w:cs="SimSun"/>
          <w:sz w:val="24"/>
          <w:szCs w:val="24"/>
        </w:rPr>
      </w:pPr>
      <w:r>
        <w:t xml:space="preserve">Fig </w:t>
      </w:r>
      <w:r w:rsidR="00EE5E25">
        <w:rPr>
          <w:rFonts w:hint="eastAsia"/>
          <w:lang w:eastAsia="zh-CN"/>
        </w:rPr>
        <w:t>31</w:t>
      </w:r>
      <w:r>
        <w:rPr>
          <w:rFonts w:hint="eastAsia"/>
          <w:lang w:eastAsia="zh-CN"/>
        </w:rPr>
        <w:t xml:space="preserve"> Jaffa coast</w:t>
      </w:r>
    </w:p>
    <w:p w:rsidR="007E3F57" w:rsidRDefault="00712F44" w:rsidP="007E3F57">
      <w:pPr>
        <w:keepNext/>
      </w:pPr>
      <w:r>
        <w:rPr>
          <w:rFonts w:ascii="SimSun" w:cs="SimSun"/>
          <w:noProof/>
          <w:kern w:val="0"/>
          <w:sz w:val="24"/>
          <w:szCs w:val="24"/>
          <w:lang w:val="nl-NL" w:eastAsia="nl-NL"/>
        </w:rPr>
        <w:drawing>
          <wp:inline distT="0" distB="0" distL="0" distR="0">
            <wp:extent cx="3867150" cy="26098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3867150" cy="2609850"/>
                    </a:xfrm>
                    <a:prstGeom prst="rect">
                      <a:avLst/>
                    </a:prstGeom>
                    <a:noFill/>
                    <a:ln w="9525">
                      <a:noFill/>
                      <a:miter lim="800000"/>
                      <a:headEnd/>
                      <a:tailEnd/>
                    </a:ln>
                  </pic:spPr>
                </pic:pic>
              </a:graphicData>
            </a:graphic>
          </wp:inline>
        </w:drawing>
      </w:r>
    </w:p>
    <w:p w:rsidR="00BE6C24" w:rsidRPr="007E3F57" w:rsidRDefault="007E3F57" w:rsidP="007E3F57">
      <w:pPr>
        <w:pStyle w:val="Bijschrift"/>
        <w:jc w:val="both"/>
        <w:rPr>
          <w:rFonts w:ascii="SimSun" w:cs="SimSun"/>
          <w:sz w:val="24"/>
          <w:szCs w:val="24"/>
        </w:rPr>
      </w:pPr>
      <w:r>
        <w:t xml:space="preserve">Fig </w:t>
      </w:r>
      <w:r w:rsidR="00EE5E25">
        <w:rPr>
          <w:rFonts w:hint="eastAsia"/>
          <w:lang w:eastAsia="zh-CN"/>
        </w:rPr>
        <w:t>32</w:t>
      </w:r>
      <w:r>
        <w:rPr>
          <w:rFonts w:hint="eastAsia"/>
          <w:lang w:eastAsia="zh-CN"/>
        </w:rPr>
        <w:t xml:space="preserve"> Planning of Haifa coast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rPr>
            </w:pPr>
            <w:r w:rsidRPr="00AE3764">
              <w:rPr>
                <w:rFonts w:eastAsiaTheme="minorEastAsia"/>
                <w:sz w:val="22"/>
              </w:rPr>
              <w:lastRenderedPageBreak/>
              <w:t>Main idea:</w:t>
            </w:r>
            <w:r w:rsidR="000C38FF">
              <w:rPr>
                <w:rFonts w:eastAsiaTheme="minorEastAsia" w:hint="eastAsia"/>
                <w:sz w:val="22"/>
              </w:rPr>
              <w:t xml:space="preserve"> </w:t>
            </w:r>
            <w:r w:rsidRPr="00AE3764">
              <w:rPr>
                <w:rFonts w:eastAsiaTheme="minorEastAsia"/>
                <w:sz w:val="22"/>
              </w:rPr>
              <w:t xml:space="preserve">Enlarging the territory by integrating </w:t>
            </w:r>
            <w:r w:rsidRPr="00AE3764">
              <w:rPr>
                <w:rFonts w:eastAsiaTheme="minorEastAsia"/>
                <w:kern w:val="0"/>
                <w:sz w:val="22"/>
              </w:rPr>
              <w:t>reclamation</w:t>
            </w:r>
          </w:p>
          <w:p w:rsidR="00BE6C24" w:rsidRPr="00AE3764" w:rsidRDefault="00BE6C24" w:rsidP="000C72CF">
            <w:pPr>
              <w:spacing w:line="240" w:lineRule="auto"/>
              <w:rPr>
                <w:rFonts w:eastAsiaTheme="minorEastAsia"/>
              </w:rPr>
            </w:pPr>
            <w:r w:rsidRPr="00AE3764">
              <w:rPr>
                <w:rFonts w:eastAsiaTheme="minorEastAsia"/>
                <w:sz w:val="22"/>
              </w:rPr>
              <w:t>Added value: Creating extra potential economic value</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sea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add natural </w:t>
            </w:r>
            <w:r w:rsidR="00923F2E">
              <w:rPr>
                <w:rFonts w:eastAsiaTheme="minorEastAsia" w:hint="eastAsia"/>
                <w:sz w:val="22"/>
              </w:rPr>
              <w:t xml:space="preserve">and safety </w:t>
            </w:r>
            <w:r w:rsidRPr="00AE3764">
              <w:rPr>
                <w:rFonts w:eastAsiaTheme="minorEastAsia"/>
                <w:sz w:val="22"/>
              </w:rPr>
              <w:t xml:space="preserve">value based on </w:t>
            </w:r>
            <w:r w:rsidR="005F4739">
              <w:rPr>
                <w:rFonts w:eastAsiaTheme="minorEastAsia" w:hint="eastAsia"/>
                <w:sz w:val="22"/>
              </w:rPr>
              <w:t>residential, infrastructure, industry, recreation, logistic, fishery</w:t>
            </w:r>
            <w:r w:rsidRPr="00AE3764">
              <w:rPr>
                <w:rFonts w:eastAsiaTheme="minorEastAsia"/>
                <w:sz w:val="22"/>
              </w:rPr>
              <w:t xml:space="preserve"> function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P284</w:t>
            </w:r>
          </w:p>
        </w:tc>
      </w:tr>
    </w:tbl>
    <w:p w:rsidR="00BE6C24" w:rsidRDefault="00BE6C24" w:rsidP="00216057">
      <w:pPr>
        <w:widowControl/>
        <w:spacing w:line="240" w:lineRule="auto"/>
        <w:rPr>
          <w:kern w:val="0"/>
          <w:sz w:val="22"/>
        </w:rPr>
      </w:pPr>
    </w:p>
    <w:p w:rsidR="00BE6C24" w:rsidRPr="003A503A" w:rsidRDefault="00BE6C24" w:rsidP="00216057">
      <w:pPr>
        <w:widowControl/>
        <w:spacing w:line="240" w:lineRule="auto"/>
        <w:rPr>
          <w:b/>
          <w:kern w:val="0"/>
          <w:sz w:val="28"/>
          <w:szCs w:val="32"/>
        </w:rPr>
      </w:pPr>
      <w:r w:rsidRPr="003A503A">
        <w:rPr>
          <w:b/>
          <w:kern w:val="0"/>
          <w:sz w:val="28"/>
          <w:szCs w:val="32"/>
        </w:rPr>
        <w:t xml:space="preserve">Case </w:t>
      </w:r>
      <w:r>
        <w:rPr>
          <w:b/>
          <w:kern w:val="0"/>
          <w:sz w:val="28"/>
          <w:szCs w:val="32"/>
        </w:rPr>
        <w:t>2</w:t>
      </w:r>
      <w:r w:rsidR="0007202F">
        <w:rPr>
          <w:rFonts w:hint="eastAsia"/>
          <w:b/>
          <w:kern w:val="0"/>
          <w:sz w:val="28"/>
          <w:szCs w:val="32"/>
        </w:rPr>
        <w:t>9</w:t>
      </w:r>
      <w:r>
        <w:rPr>
          <w:b/>
          <w:kern w:val="0"/>
          <w:sz w:val="28"/>
          <w:szCs w:val="32"/>
        </w:rPr>
        <w:t xml:space="preserve">: </w:t>
      </w:r>
      <w:r w:rsidRPr="003A503A">
        <w:rPr>
          <w:b/>
          <w:kern w:val="0"/>
          <w:sz w:val="28"/>
          <w:szCs w:val="32"/>
        </w:rPr>
        <w:t>Red Sea/Dead Sea connection, Israel/Jordan</w:t>
      </w:r>
    </w:p>
    <w:p w:rsidR="00BE6C24" w:rsidRDefault="00BE6C24" w:rsidP="00216057">
      <w:pPr>
        <w:widowControl/>
        <w:spacing w:line="240" w:lineRule="auto"/>
        <w:rPr>
          <w:kern w:val="0"/>
          <w:sz w:val="22"/>
        </w:rPr>
      </w:pPr>
      <w:r>
        <w:rPr>
          <w:kern w:val="0"/>
          <w:sz w:val="22"/>
        </w:rPr>
        <w:t>The Dead Sea is a large inland saltwater body with a surface area of 950km</w:t>
      </w:r>
      <w:r>
        <w:rPr>
          <w:kern w:val="0"/>
          <w:sz w:val="22"/>
          <w:vertAlign w:val="superscript"/>
        </w:rPr>
        <w:t>2</w:t>
      </w:r>
      <w:r>
        <w:rPr>
          <w:kern w:val="0"/>
          <w:sz w:val="22"/>
        </w:rPr>
        <w:t>, bordering Jordan, Israel and Palestinian. The main water source of Dead Sea is Jordan River. Since the Jordan River has been used increasingly for irrigation and water supply, the water inflow for the Dead Sea has become disrupted. That causes the decline of water level in Dead Sea. The idea of Linking the Dead Sea to either the Mediterranean Sea or the Red Sea was born already in 19</w:t>
      </w:r>
      <w:r w:rsidRPr="0024342C">
        <w:rPr>
          <w:kern w:val="0"/>
          <w:sz w:val="22"/>
          <w:vertAlign w:val="superscript"/>
        </w:rPr>
        <w:t>th</w:t>
      </w:r>
      <w:r>
        <w:rPr>
          <w:kern w:val="0"/>
          <w:sz w:val="22"/>
        </w:rPr>
        <w:t xml:space="preserve"> century. Now the plan has been implemented by combining restoring and keeping the water level of the Dead Sea with the production of hydro-electricity and using hydrostatic pressure difference for the production of desalinated seawater through membrane filtration. In this way, an important solution for the existing and predicted water deficit for the region of Israel, Jordan and Palestinian can be achieved. Instead of integrating land into sea, this is the unique project integrating the intake of seawater into the existing land-water system.</w:t>
      </w:r>
    </w:p>
    <w:p w:rsidR="00BE6C24" w:rsidRDefault="00BE6C24" w:rsidP="00216057">
      <w:pPr>
        <w:widowControl/>
        <w:spacing w:line="240" w:lineRule="auto"/>
        <w:rPr>
          <w:kern w:val="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widowControl/>
              <w:spacing w:line="240" w:lineRule="auto"/>
              <w:rPr>
                <w:rFonts w:eastAsiaTheme="minorEastAsia"/>
                <w:kern w:val="0"/>
              </w:rPr>
            </w:pPr>
            <w:r w:rsidRPr="00AE3764">
              <w:rPr>
                <w:rFonts w:eastAsiaTheme="minorEastAsia"/>
                <w:kern w:val="0"/>
                <w:sz w:val="22"/>
              </w:rPr>
              <w:t>Main Idea: Using hydropower for an integrated water system</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salt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103AD0">
              <w:rPr>
                <w:rFonts w:eastAsiaTheme="minorEastAsia" w:hint="eastAsia"/>
                <w:sz w:val="22"/>
              </w:rPr>
              <w:t xml:space="preserve">nature, </w:t>
            </w:r>
            <w:r w:rsidRPr="00AE3764">
              <w:rPr>
                <w:rFonts w:eastAsiaTheme="minorEastAsia"/>
                <w:sz w:val="22"/>
              </w:rPr>
              <w:t>water supply and infrastructure</w:t>
            </w:r>
            <w:r w:rsidR="00103AD0">
              <w:rPr>
                <w:rFonts w:eastAsiaTheme="minorEastAsia" w:hint="eastAsia"/>
                <w:sz w:val="22"/>
              </w:rPr>
              <w:t xml:space="preserve"> function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P288</w:t>
            </w:r>
          </w:p>
        </w:tc>
      </w:tr>
    </w:tbl>
    <w:p w:rsidR="00BE6C24" w:rsidRDefault="00BE6C24" w:rsidP="00216057">
      <w:pPr>
        <w:widowControl/>
        <w:spacing w:line="240" w:lineRule="auto"/>
        <w:rPr>
          <w:kern w:val="0"/>
          <w:sz w:val="22"/>
        </w:rPr>
      </w:pPr>
    </w:p>
    <w:p w:rsidR="00BE6C24" w:rsidRPr="003A503A" w:rsidRDefault="00BE6C24" w:rsidP="00216057">
      <w:pPr>
        <w:widowControl/>
        <w:spacing w:line="240" w:lineRule="auto"/>
        <w:rPr>
          <w:b/>
          <w:kern w:val="0"/>
          <w:sz w:val="28"/>
        </w:rPr>
      </w:pPr>
      <w:r w:rsidRPr="003A503A">
        <w:rPr>
          <w:b/>
          <w:kern w:val="0"/>
          <w:sz w:val="28"/>
        </w:rPr>
        <w:t xml:space="preserve">Case </w:t>
      </w:r>
      <w:r w:rsidR="0007202F">
        <w:rPr>
          <w:rFonts w:hint="eastAsia"/>
          <w:b/>
          <w:kern w:val="0"/>
          <w:sz w:val="28"/>
        </w:rPr>
        <w:t>30</w:t>
      </w:r>
      <w:r>
        <w:rPr>
          <w:b/>
          <w:kern w:val="0"/>
          <w:sz w:val="28"/>
        </w:rPr>
        <w:t xml:space="preserve">: </w:t>
      </w:r>
      <w:r w:rsidRPr="003A503A">
        <w:rPr>
          <w:b/>
          <w:kern w:val="0"/>
          <w:sz w:val="28"/>
        </w:rPr>
        <w:t>Gaza Strip, Palestine</w:t>
      </w:r>
    </w:p>
    <w:p w:rsidR="00BE6C24" w:rsidRDefault="00BE6C24" w:rsidP="00216057">
      <w:pPr>
        <w:widowControl/>
        <w:spacing w:line="240" w:lineRule="auto"/>
        <w:rPr>
          <w:kern w:val="0"/>
          <w:sz w:val="22"/>
        </w:rPr>
      </w:pPr>
      <w:r>
        <w:rPr>
          <w:kern w:val="0"/>
          <w:sz w:val="22"/>
        </w:rPr>
        <w:t>The Gaza Strip has a coastal length of 42km and an inland width varying from 6-12km under Palestinian Authority. It has an 11km border with Egypt and a 51km border with Israel with a total land surface of 360km</w:t>
      </w:r>
      <w:r>
        <w:rPr>
          <w:kern w:val="0"/>
          <w:sz w:val="22"/>
          <w:vertAlign w:val="superscript"/>
        </w:rPr>
        <w:t>2</w:t>
      </w:r>
      <w:r>
        <w:rPr>
          <w:kern w:val="0"/>
          <w:sz w:val="22"/>
        </w:rPr>
        <w:t xml:space="preserve"> and a population approaching 1,5million. For the reason of scarcity of space and land, Gaza Strip</w:t>
      </w:r>
      <w:r w:rsidR="00DA73E4">
        <w:rPr>
          <w:rFonts w:hint="eastAsia"/>
          <w:kern w:val="0"/>
          <w:sz w:val="22"/>
        </w:rPr>
        <w:t xml:space="preserve"> (Fig.3</w:t>
      </w:r>
      <w:r w:rsidR="0007202F">
        <w:rPr>
          <w:rFonts w:hint="eastAsia"/>
          <w:kern w:val="0"/>
          <w:sz w:val="22"/>
        </w:rPr>
        <w:t>3</w:t>
      </w:r>
      <w:r w:rsidR="00DA73E4">
        <w:rPr>
          <w:rFonts w:hint="eastAsia"/>
          <w:kern w:val="0"/>
          <w:sz w:val="22"/>
        </w:rPr>
        <w:t>)</w:t>
      </w:r>
      <w:r>
        <w:rPr>
          <w:kern w:val="0"/>
          <w:sz w:val="22"/>
        </w:rPr>
        <w:t xml:space="preserve"> also has to extend the landscape by concept Building with Nature. The bandwidth of the land reclamation along Gaza Strip is limited to a maximum of 1,000 m. The new land largely consists of dunes and beaches and takes fully into account existing land uses of coastal area. The new land could be developed for related </w:t>
      </w:r>
      <w:r>
        <w:rPr>
          <w:kern w:val="0"/>
          <w:sz w:val="22"/>
        </w:rPr>
        <w:lastRenderedPageBreak/>
        <w:t>facilities. For example, boat and yacht maintenance, fish market, warehouses, container port, logistics and distribution centers, wastewater purification plants, a tax free zone for wholesale and retail trade, hotels, offices and apartments.</w:t>
      </w:r>
    </w:p>
    <w:p w:rsidR="007E3F57" w:rsidRDefault="00712F44" w:rsidP="007E3F57">
      <w:pPr>
        <w:keepNext/>
        <w:widowControl/>
        <w:spacing w:line="240" w:lineRule="auto"/>
        <w:jc w:val="left"/>
      </w:pPr>
      <w:r>
        <w:rPr>
          <w:noProof/>
          <w:kern w:val="0"/>
          <w:sz w:val="22"/>
          <w:lang w:val="nl-NL" w:eastAsia="nl-NL"/>
        </w:rPr>
        <w:drawing>
          <wp:inline distT="0" distB="0" distL="0" distR="0">
            <wp:extent cx="2647950" cy="23622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2647950" cy="2362200"/>
                    </a:xfrm>
                    <a:prstGeom prst="rect">
                      <a:avLst/>
                    </a:prstGeom>
                    <a:noFill/>
                    <a:ln w="9525">
                      <a:noFill/>
                      <a:miter lim="800000"/>
                      <a:headEnd/>
                      <a:tailEnd/>
                    </a:ln>
                  </pic:spPr>
                </pic:pic>
              </a:graphicData>
            </a:graphic>
          </wp:inline>
        </w:drawing>
      </w:r>
    </w:p>
    <w:p w:rsidR="00BE6C24" w:rsidRPr="00627762" w:rsidRDefault="007E3F57" w:rsidP="007E3F57">
      <w:pPr>
        <w:pStyle w:val="Bijschrift"/>
        <w:rPr>
          <w:sz w:val="22"/>
          <w:lang w:eastAsia="zh-CN"/>
        </w:rPr>
      </w:pPr>
      <w:r>
        <w:t xml:space="preserve">Fig </w:t>
      </w:r>
      <w:r w:rsidR="00EE5E25">
        <w:rPr>
          <w:rFonts w:hint="eastAsia"/>
          <w:lang w:eastAsia="zh-CN"/>
        </w:rPr>
        <w:t>33</w:t>
      </w:r>
      <w:r w:rsidR="009B7180">
        <w:rPr>
          <w:rFonts w:hint="eastAsia"/>
          <w:lang w:eastAsia="zh-CN"/>
        </w:rPr>
        <w:t xml:space="preserve"> </w:t>
      </w:r>
      <w:r w:rsidR="009B7180">
        <w:rPr>
          <w:lang w:eastAsia="zh-CN"/>
        </w:rPr>
        <w:t>Reclaimed</w:t>
      </w:r>
      <w:r w:rsidR="009B7180">
        <w:rPr>
          <w:rFonts w:hint="eastAsia"/>
          <w:lang w:eastAsia="zh-CN"/>
        </w:rPr>
        <w:t xml:space="preserve"> land in Gaza Strip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kern w:val="0"/>
              </w:rPr>
            </w:pPr>
            <w:r w:rsidRPr="00AE3764">
              <w:rPr>
                <w:rFonts w:eastAsiaTheme="minorEastAsia"/>
                <w:kern w:val="0"/>
                <w:sz w:val="22"/>
              </w:rPr>
              <w:t xml:space="preserve">Main Idea: </w:t>
            </w:r>
            <w:r w:rsidRPr="00AE3764">
              <w:rPr>
                <w:rFonts w:eastAsiaTheme="minorEastAsia"/>
                <w:sz w:val="22"/>
              </w:rPr>
              <w:t xml:space="preserve">Enlarging the territory by integrating </w:t>
            </w:r>
            <w:r w:rsidRPr="00AE3764">
              <w:rPr>
                <w:rFonts w:eastAsiaTheme="minorEastAsia"/>
                <w:kern w:val="0"/>
                <w:sz w:val="22"/>
              </w:rPr>
              <w:t>reclamation</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salt water</w:t>
            </w:r>
          </w:p>
          <w:p w:rsidR="00BE6C24" w:rsidRPr="00AE3764" w:rsidRDefault="00BE6C24" w:rsidP="000C72CF">
            <w:pPr>
              <w:spacing w:line="240" w:lineRule="auto"/>
              <w:rPr>
                <w:rFonts w:eastAsiaTheme="minorEastAsia"/>
              </w:rPr>
            </w:pPr>
            <w:r w:rsidRPr="00AE3764">
              <w:rPr>
                <w:rFonts w:eastAsiaTheme="minorEastAsia"/>
                <w:sz w:val="22"/>
              </w:rPr>
              <w:t>Function:</w:t>
            </w:r>
            <w:r w:rsidR="00683E43">
              <w:rPr>
                <w:rFonts w:eastAsiaTheme="minorEastAsia" w:hint="eastAsia"/>
                <w:sz w:val="22"/>
              </w:rPr>
              <w:t xml:space="preserve"> nature,</w:t>
            </w:r>
            <w:r w:rsidRPr="00AE3764">
              <w:rPr>
                <w:rFonts w:eastAsiaTheme="minorEastAsia"/>
                <w:sz w:val="22"/>
              </w:rPr>
              <w:t xml:space="preserve"> </w:t>
            </w:r>
            <w:r w:rsidR="00C41DE3">
              <w:rPr>
                <w:rFonts w:eastAsiaTheme="minorEastAsia" w:hint="eastAsia"/>
                <w:sz w:val="22"/>
              </w:rPr>
              <w:t>logistic,</w:t>
            </w:r>
            <w:r w:rsidRPr="00AE3764">
              <w:rPr>
                <w:rFonts w:eastAsiaTheme="minorEastAsia"/>
                <w:sz w:val="22"/>
              </w:rPr>
              <w:t xml:space="preserve"> infrastructure and residential</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5 to 10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P293</w:t>
            </w:r>
          </w:p>
          <w:p w:rsidR="00BE6C24" w:rsidRPr="00AE3764" w:rsidRDefault="00BE6C24" w:rsidP="000C72CF">
            <w:pPr>
              <w:spacing w:line="240" w:lineRule="auto"/>
              <w:rPr>
                <w:rFonts w:eastAsiaTheme="minorEastAsia"/>
                <w:kern w:val="0"/>
              </w:rPr>
            </w:pPr>
          </w:p>
        </w:tc>
      </w:tr>
    </w:tbl>
    <w:p w:rsidR="00BE6C24" w:rsidRDefault="00BE6C24" w:rsidP="00216057">
      <w:pPr>
        <w:widowControl/>
        <w:spacing w:line="240" w:lineRule="auto"/>
        <w:rPr>
          <w:kern w:val="0"/>
          <w:sz w:val="22"/>
        </w:rPr>
      </w:pPr>
    </w:p>
    <w:p w:rsidR="00BE6C24" w:rsidRPr="003A503A" w:rsidRDefault="00BE6C24" w:rsidP="00216057">
      <w:pPr>
        <w:widowControl/>
        <w:spacing w:line="240" w:lineRule="auto"/>
        <w:rPr>
          <w:b/>
          <w:kern w:val="0"/>
        </w:rPr>
      </w:pPr>
      <w:r w:rsidRPr="003A503A">
        <w:rPr>
          <w:b/>
          <w:kern w:val="0"/>
          <w:sz w:val="28"/>
        </w:rPr>
        <w:t xml:space="preserve">Case </w:t>
      </w:r>
      <w:r w:rsidR="0007202F">
        <w:rPr>
          <w:rFonts w:hint="eastAsia"/>
          <w:b/>
          <w:kern w:val="0"/>
          <w:sz w:val="28"/>
        </w:rPr>
        <w:t>31</w:t>
      </w:r>
      <w:r>
        <w:rPr>
          <w:b/>
          <w:kern w:val="0"/>
          <w:sz w:val="28"/>
        </w:rPr>
        <w:t xml:space="preserve">: </w:t>
      </w:r>
      <w:r w:rsidRPr="003A503A">
        <w:rPr>
          <w:b/>
          <w:kern w:val="0"/>
          <w:sz w:val="28"/>
        </w:rPr>
        <w:t>Artificial Island Dubai, United Arab Emirates</w:t>
      </w:r>
    </w:p>
    <w:p w:rsidR="00BE6C24" w:rsidRPr="001F348A" w:rsidRDefault="00BE6C24" w:rsidP="00216057">
      <w:pPr>
        <w:widowControl/>
        <w:spacing w:line="240" w:lineRule="auto"/>
        <w:rPr>
          <w:kern w:val="0"/>
          <w:sz w:val="22"/>
        </w:rPr>
      </w:pPr>
      <w:r>
        <w:rPr>
          <w:kern w:val="0"/>
          <w:sz w:val="22"/>
        </w:rPr>
        <w:t xml:space="preserve">The famous artificial island Palm Island </w:t>
      </w:r>
      <w:proofErr w:type="spellStart"/>
      <w:r>
        <w:rPr>
          <w:kern w:val="0"/>
          <w:sz w:val="22"/>
        </w:rPr>
        <w:t>Jumeirah</w:t>
      </w:r>
      <w:proofErr w:type="spellEnd"/>
      <w:r>
        <w:rPr>
          <w:kern w:val="0"/>
          <w:sz w:val="22"/>
        </w:rPr>
        <w:t xml:space="preserve"> can be considered as one of the most spectacular examples of land reclamation in the world. It was inspired by nature through the vision of a date palm tree projected in the sea and linked to the coast. The Palm Island is connected by a causeway and bridge to the original coast. There are also high quality hotels, utilities for energy and freshwater supply, ICT provisions, sewer system and wastewater purification units. Besides the Palm Island, there are other several projects concerning land reclamation and concepts Building with Nature. They are The World, The Palm </w:t>
      </w:r>
      <w:proofErr w:type="spellStart"/>
      <w:r>
        <w:rPr>
          <w:kern w:val="0"/>
          <w:sz w:val="22"/>
        </w:rPr>
        <w:t>Deira</w:t>
      </w:r>
      <w:proofErr w:type="spellEnd"/>
      <w:r>
        <w:rPr>
          <w:kern w:val="0"/>
          <w:sz w:val="22"/>
        </w:rPr>
        <w:t>, Palm Island Jebel Ali, Dubai Waterfront, Dubai tower and so on</w:t>
      </w:r>
      <w:r w:rsidR="005519CA">
        <w:rPr>
          <w:rFonts w:hint="eastAsia"/>
          <w:kern w:val="0"/>
          <w:sz w:val="22"/>
        </w:rPr>
        <w:t>, see Figure 3</w:t>
      </w:r>
      <w:r w:rsidR="0007202F">
        <w:rPr>
          <w:rFonts w:hint="eastAsia"/>
          <w:kern w:val="0"/>
          <w:sz w:val="22"/>
        </w:rPr>
        <w:t>4</w:t>
      </w:r>
      <w:r>
        <w:rPr>
          <w:kern w:val="0"/>
          <w:sz w:val="22"/>
        </w:rPr>
        <w:t>. It total reclaimed land area exceeding 15,000 ha and the creation of some 1400km of water frontage. The mega developments using 2</w:t>
      </w:r>
      <w:r w:rsidR="00581249">
        <w:rPr>
          <w:kern w:val="0"/>
          <w:sz w:val="22"/>
        </w:rPr>
        <w:t>,1</w:t>
      </w:r>
      <w:r>
        <w:rPr>
          <w:kern w:val="0"/>
          <w:sz w:val="22"/>
        </w:rPr>
        <w:t xml:space="preserve"> billion m</w:t>
      </w:r>
      <w:r>
        <w:rPr>
          <w:kern w:val="0"/>
          <w:sz w:val="22"/>
          <w:vertAlign w:val="superscript"/>
        </w:rPr>
        <w:t>3</w:t>
      </w:r>
      <w:r>
        <w:rPr>
          <w:kern w:val="0"/>
          <w:sz w:val="22"/>
        </w:rPr>
        <w:t xml:space="preserve"> sand will add massively to the original 72km natural Dubai coastline. With the modern development, Dubai has become an important logistic, distribution and trade </w:t>
      </w:r>
      <w:r w:rsidR="005519CA">
        <w:rPr>
          <w:kern w:val="0"/>
          <w:sz w:val="22"/>
        </w:rPr>
        <w:t>center between Europe and Asia.</w:t>
      </w:r>
    </w:p>
    <w:p w:rsidR="004A1CAC" w:rsidRDefault="00712F44" w:rsidP="004A1CAC">
      <w:pPr>
        <w:keepNext/>
        <w:widowControl/>
        <w:spacing w:line="240" w:lineRule="auto"/>
        <w:jc w:val="left"/>
      </w:pPr>
      <w:r>
        <w:rPr>
          <w:rFonts w:ascii="SimSun" w:cs="SimSun"/>
          <w:noProof/>
          <w:kern w:val="0"/>
          <w:sz w:val="24"/>
          <w:szCs w:val="24"/>
          <w:lang w:val="nl-NL" w:eastAsia="nl-NL"/>
        </w:rPr>
        <w:lastRenderedPageBreak/>
        <w:drawing>
          <wp:inline distT="0" distB="0" distL="0" distR="0">
            <wp:extent cx="3524250" cy="49815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3524250" cy="4981575"/>
                    </a:xfrm>
                    <a:prstGeom prst="rect">
                      <a:avLst/>
                    </a:prstGeom>
                    <a:noFill/>
                    <a:ln w="9525">
                      <a:noFill/>
                      <a:miter lim="800000"/>
                      <a:headEnd/>
                      <a:tailEnd/>
                    </a:ln>
                  </pic:spPr>
                </pic:pic>
              </a:graphicData>
            </a:graphic>
          </wp:inline>
        </w:drawing>
      </w:r>
    </w:p>
    <w:p w:rsidR="00BE6C24" w:rsidRPr="001F348A" w:rsidRDefault="004A1CAC" w:rsidP="004A1CAC">
      <w:pPr>
        <w:pStyle w:val="Bijschrift"/>
        <w:rPr>
          <w:rFonts w:ascii="SimSun" w:cs="SimSun"/>
          <w:sz w:val="24"/>
          <w:szCs w:val="24"/>
        </w:rPr>
      </w:pPr>
      <w:r>
        <w:t xml:space="preserve">Fig </w:t>
      </w:r>
      <w:fldSimple w:instr=" SEQ Fig \* ARABIC ">
        <w:r w:rsidR="002E4C09">
          <w:rPr>
            <w:noProof/>
          </w:rPr>
          <w:t>3</w:t>
        </w:r>
        <w:r w:rsidR="00EE5E25">
          <w:rPr>
            <w:rFonts w:hint="eastAsia"/>
            <w:noProof/>
            <w:lang w:eastAsia="zh-CN"/>
          </w:rPr>
          <w:t>4</w:t>
        </w:r>
      </w:fldSimple>
      <w:r>
        <w:rPr>
          <w:rFonts w:hint="eastAsia"/>
          <w:lang w:eastAsia="zh-CN"/>
        </w:rPr>
        <w:t xml:space="preserve"> Locations of Dubai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spacing w:line="240" w:lineRule="auto"/>
              <w:rPr>
                <w:rFonts w:eastAsiaTheme="minorEastAsia"/>
                <w:kern w:val="0"/>
              </w:rPr>
            </w:pPr>
            <w:r w:rsidRPr="00AE3764">
              <w:rPr>
                <w:rFonts w:eastAsiaTheme="minorEastAsia"/>
                <w:kern w:val="0"/>
                <w:sz w:val="22"/>
              </w:rPr>
              <w:t xml:space="preserve">Main Idea: </w:t>
            </w:r>
            <w:r w:rsidRPr="00AE3764">
              <w:rPr>
                <w:rFonts w:eastAsiaTheme="minorEastAsia"/>
                <w:sz w:val="22"/>
              </w:rPr>
              <w:t xml:space="preserve">Enlarging the territory for development by integrating </w:t>
            </w:r>
            <w:r w:rsidRPr="00AE3764">
              <w:rPr>
                <w:rFonts w:eastAsiaTheme="minorEastAsia"/>
                <w:kern w:val="0"/>
                <w:sz w:val="22"/>
              </w:rPr>
              <w:t>reclamation</w:t>
            </w:r>
          </w:p>
          <w:p w:rsidR="00BE6C24" w:rsidRPr="00AE3764" w:rsidRDefault="00BE6C24" w:rsidP="000C72CF">
            <w:pPr>
              <w:spacing w:line="240" w:lineRule="auto"/>
              <w:rPr>
                <w:rFonts w:eastAsiaTheme="minorEastAsia"/>
              </w:rPr>
            </w:pPr>
            <w:r w:rsidRPr="00AE3764">
              <w:rPr>
                <w:rFonts w:eastAsiaTheme="minorEastAsia"/>
                <w:sz w:val="22"/>
              </w:rPr>
              <w:t>Material used (physical) : sand,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salt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581249">
              <w:rPr>
                <w:rFonts w:eastAsiaTheme="minorEastAsia" w:hint="eastAsia"/>
                <w:sz w:val="22"/>
              </w:rPr>
              <w:t>Nature, safety</w:t>
            </w:r>
            <w:r w:rsidRPr="00AE3764">
              <w:rPr>
                <w:rFonts w:eastAsiaTheme="minorEastAsia"/>
                <w:sz w:val="22"/>
              </w:rPr>
              <w:t xml:space="preserve">, infrastructure, water supply and </w:t>
            </w:r>
            <w:r w:rsidR="00581249">
              <w:rPr>
                <w:rFonts w:eastAsiaTheme="minorEastAsia" w:hint="eastAsia"/>
                <w:sz w:val="22"/>
              </w:rPr>
              <w:t>recreation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Mega-scale and &gt;10 years</w:t>
            </w:r>
          </w:p>
          <w:p w:rsidR="00BE6C24" w:rsidRPr="00AE3764" w:rsidRDefault="00BE6C24" w:rsidP="000C72CF">
            <w:pPr>
              <w:spacing w:line="240" w:lineRule="auto"/>
              <w:rPr>
                <w:rFonts w:eastAsiaTheme="minorEastAsia"/>
                <w:b/>
                <w:bCs/>
              </w:rPr>
            </w:pPr>
            <w:r w:rsidRPr="00AE3764">
              <w:rPr>
                <w:rFonts w:eastAsiaTheme="minorEastAsia"/>
                <w:sz w:val="22"/>
              </w:rPr>
              <w:t xml:space="preserve">Reference: Waterman, R. E. (1980-2008) Integrated coastal policy via building with nature, </w:t>
            </w:r>
            <w:r w:rsidRPr="00AE3764">
              <w:rPr>
                <w:rFonts w:eastAsiaTheme="minorEastAsia"/>
                <w:b/>
                <w:sz w:val="22"/>
              </w:rPr>
              <w:t>P306</w:t>
            </w:r>
          </w:p>
        </w:tc>
      </w:tr>
    </w:tbl>
    <w:p w:rsidR="00BE6C24" w:rsidRDefault="00BE6C24" w:rsidP="00216057">
      <w:pPr>
        <w:widowControl/>
        <w:spacing w:line="240" w:lineRule="auto"/>
        <w:rPr>
          <w:kern w:val="0"/>
          <w:sz w:val="22"/>
        </w:rPr>
      </w:pPr>
    </w:p>
    <w:p w:rsidR="00BE6C24" w:rsidRPr="003A503A" w:rsidRDefault="00BE6C24" w:rsidP="00216057">
      <w:pPr>
        <w:widowControl/>
        <w:spacing w:line="240" w:lineRule="auto"/>
        <w:rPr>
          <w:b/>
          <w:kern w:val="0"/>
          <w:sz w:val="28"/>
        </w:rPr>
      </w:pPr>
      <w:r w:rsidRPr="003A503A">
        <w:rPr>
          <w:b/>
          <w:kern w:val="0"/>
          <w:sz w:val="28"/>
        </w:rPr>
        <w:t xml:space="preserve">Case </w:t>
      </w:r>
      <w:r w:rsidR="00910679">
        <w:rPr>
          <w:rFonts w:hint="eastAsia"/>
          <w:b/>
          <w:kern w:val="0"/>
          <w:sz w:val="28"/>
        </w:rPr>
        <w:t>3</w:t>
      </w:r>
      <w:r w:rsidR="0007202F">
        <w:rPr>
          <w:rFonts w:hint="eastAsia"/>
          <w:b/>
          <w:kern w:val="0"/>
          <w:sz w:val="28"/>
        </w:rPr>
        <w:t>2</w:t>
      </w:r>
      <w:r>
        <w:rPr>
          <w:b/>
          <w:kern w:val="0"/>
          <w:sz w:val="28"/>
        </w:rPr>
        <w:t xml:space="preserve">: </w:t>
      </w:r>
      <w:r w:rsidRPr="003A503A">
        <w:rPr>
          <w:b/>
          <w:kern w:val="0"/>
          <w:sz w:val="28"/>
        </w:rPr>
        <w:t>Curacao, the</w:t>
      </w:r>
      <w:r w:rsidR="000C38FF">
        <w:rPr>
          <w:rFonts w:hint="eastAsia"/>
          <w:b/>
          <w:kern w:val="0"/>
          <w:sz w:val="28"/>
        </w:rPr>
        <w:t xml:space="preserve"> </w:t>
      </w:r>
      <w:r w:rsidRPr="003A503A">
        <w:rPr>
          <w:b/>
          <w:kern w:val="0"/>
          <w:sz w:val="28"/>
        </w:rPr>
        <w:t>Caribbean</w:t>
      </w:r>
    </w:p>
    <w:p w:rsidR="00BE6C24" w:rsidRDefault="00BE6C24" w:rsidP="00216057">
      <w:pPr>
        <w:widowControl/>
        <w:spacing w:line="240" w:lineRule="auto"/>
        <w:rPr>
          <w:kern w:val="0"/>
          <w:sz w:val="22"/>
        </w:rPr>
      </w:pPr>
      <w:r>
        <w:rPr>
          <w:kern w:val="0"/>
          <w:sz w:val="22"/>
        </w:rPr>
        <w:t>Curacao belongs to Lesser Antilles and situates in the Caribbean. It located off the coast of Venezuela at a distance of around 70km with a surface area of 444 km</w:t>
      </w:r>
      <w:r>
        <w:rPr>
          <w:kern w:val="0"/>
          <w:sz w:val="22"/>
          <w:vertAlign w:val="superscript"/>
        </w:rPr>
        <w:t>2</w:t>
      </w:r>
      <w:r>
        <w:rPr>
          <w:kern w:val="0"/>
          <w:sz w:val="22"/>
        </w:rPr>
        <w:t xml:space="preserve"> and a population of 150,000. As known under the name of Curacao Sea Aquarium</w:t>
      </w:r>
      <w:r w:rsidR="00734516">
        <w:rPr>
          <w:rFonts w:hint="eastAsia"/>
          <w:kern w:val="0"/>
          <w:sz w:val="22"/>
        </w:rPr>
        <w:t xml:space="preserve"> (Fig.3</w:t>
      </w:r>
      <w:r w:rsidR="0007202F">
        <w:rPr>
          <w:rFonts w:hint="eastAsia"/>
          <w:kern w:val="0"/>
          <w:sz w:val="22"/>
        </w:rPr>
        <w:t>5</w:t>
      </w:r>
      <w:r w:rsidR="00734516">
        <w:rPr>
          <w:rFonts w:hint="eastAsia"/>
          <w:kern w:val="0"/>
          <w:sz w:val="22"/>
        </w:rPr>
        <w:t>)</w:t>
      </w:r>
      <w:r>
        <w:rPr>
          <w:kern w:val="0"/>
          <w:sz w:val="22"/>
        </w:rPr>
        <w:t xml:space="preserve">, the project concerns a transformation of a coastal segment on the southwestern side of Curacao, east of Willemstad with a length of 1km. The project comprises parks, artificial beaches, specially </w:t>
      </w:r>
      <w:r>
        <w:rPr>
          <w:kern w:val="0"/>
          <w:sz w:val="22"/>
        </w:rPr>
        <w:lastRenderedPageBreak/>
        <w:t>designed coast parallel breakwaters, lagoons, ocean resort and infrastructures. The whole project lasts for several years since 1990, around 80,000m</w:t>
      </w:r>
      <w:r>
        <w:rPr>
          <w:kern w:val="0"/>
          <w:sz w:val="22"/>
          <w:vertAlign w:val="superscript"/>
        </w:rPr>
        <w:t>3</w:t>
      </w:r>
      <w:r>
        <w:rPr>
          <w:kern w:val="0"/>
          <w:sz w:val="22"/>
        </w:rPr>
        <w:t xml:space="preserve"> limestone boulders were quarried in the hinterland of Curacao. After that, the coast parallel breakwaters and their niches acted as an attractive substratum for marine organisms</w:t>
      </w:r>
      <w:r w:rsidR="00734516">
        <w:rPr>
          <w:rFonts w:hint="eastAsia"/>
          <w:kern w:val="0"/>
          <w:sz w:val="22"/>
        </w:rPr>
        <w:t>, see Figure 3</w:t>
      </w:r>
      <w:r w:rsidR="0007202F">
        <w:rPr>
          <w:rFonts w:hint="eastAsia"/>
          <w:kern w:val="0"/>
          <w:sz w:val="22"/>
        </w:rPr>
        <w:t>6</w:t>
      </w:r>
      <w:r>
        <w:rPr>
          <w:kern w:val="0"/>
          <w:sz w:val="22"/>
        </w:rPr>
        <w:t>.</w:t>
      </w:r>
    </w:p>
    <w:p w:rsidR="004A1CAC" w:rsidRDefault="00712F44" w:rsidP="004A1CAC">
      <w:pPr>
        <w:keepNext/>
        <w:widowControl/>
        <w:spacing w:line="240" w:lineRule="auto"/>
      </w:pPr>
      <w:r>
        <w:rPr>
          <w:noProof/>
          <w:kern w:val="0"/>
          <w:sz w:val="22"/>
          <w:lang w:val="nl-NL" w:eastAsia="nl-NL"/>
        </w:rPr>
        <w:drawing>
          <wp:inline distT="0" distB="0" distL="0" distR="0">
            <wp:extent cx="3609975" cy="2314575"/>
            <wp:effectExtent l="19050" t="0" r="9525"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a:srcRect/>
                    <a:stretch>
                      <a:fillRect/>
                    </a:stretch>
                  </pic:blipFill>
                  <pic:spPr bwMode="auto">
                    <a:xfrm>
                      <a:off x="0" y="0"/>
                      <a:ext cx="3609975" cy="2314575"/>
                    </a:xfrm>
                    <a:prstGeom prst="rect">
                      <a:avLst/>
                    </a:prstGeom>
                    <a:noFill/>
                    <a:ln w="9525">
                      <a:noFill/>
                      <a:miter lim="800000"/>
                      <a:headEnd/>
                      <a:tailEnd/>
                    </a:ln>
                  </pic:spPr>
                </pic:pic>
              </a:graphicData>
            </a:graphic>
          </wp:inline>
        </w:drawing>
      </w:r>
    </w:p>
    <w:p w:rsidR="004A1CAC" w:rsidRDefault="004A1CAC" w:rsidP="004A1CAC">
      <w:pPr>
        <w:pStyle w:val="Bijschrift"/>
        <w:jc w:val="both"/>
        <w:rPr>
          <w:lang w:eastAsia="zh-CN"/>
        </w:rPr>
      </w:pPr>
      <w:r>
        <w:t xml:space="preserve">Fig </w:t>
      </w:r>
      <w:fldSimple w:instr=" SEQ Fig \* ARABIC ">
        <w:r w:rsidR="002E4C09">
          <w:rPr>
            <w:noProof/>
          </w:rPr>
          <w:t>3</w:t>
        </w:r>
        <w:r w:rsidR="00EE5E25">
          <w:rPr>
            <w:rFonts w:hint="eastAsia"/>
            <w:noProof/>
            <w:lang w:eastAsia="zh-CN"/>
          </w:rPr>
          <w:t>5</w:t>
        </w:r>
      </w:fldSimple>
      <w:r w:rsidR="004E6B85">
        <w:rPr>
          <w:rFonts w:hint="eastAsia"/>
          <w:lang w:eastAsia="zh-CN"/>
        </w:rPr>
        <w:t xml:space="preserve"> Planning of Curacao coast</w:t>
      </w:r>
    </w:p>
    <w:p w:rsidR="004E6B85" w:rsidRDefault="00712F44" w:rsidP="004E6B85">
      <w:pPr>
        <w:keepNext/>
        <w:widowControl/>
        <w:spacing w:line="240" w:lineRule="auto"/>
      </w:pPr>
      <w:r>
        <w:rPr>
          <w:noProof/>
          <w:kern w:val="0"/>
          <w:sz w:val="22"/>
          <w:lang w:val="nl-NL" w:eastAsia="nl-NL"/>
        </w:rPr>
        <w:drawing>
          <wp:inline distT="0" distB="0" distL="0" distR="0">
            <wp:extent cx="3609975" cy="235267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3609975" cy="2352675"/>
                    </a:xfrm>
                    <a:prstGeom prst="rect">
                      <a:avLst/>
                    </a:prstGeom>
                    <a:noFill/>
                    <a:ln w="9525">
                      <a:noFill/>
                      <a:miter lim="800000"/>
                      <a:headEnd/>
                      <a:tailEnd/>
                    </a:ln>
                  </pic:spPr>
                </pic:pic>
              </a:graphicData>
            </a:graphic>
          </wp:inline>
        </w:drawing>
      </w:r>
    </w:p>
    <w:p w:rsidR="00BE6C24" w:rsidRDefault="004E6B85" w:rsidP="004E6B85">
      <w:pPr>
        <w:pStyle w:val="Bijschrift"/>
        <w:jc w:val="both"/>
        <w:rPr>
          <w:sz w:val="22"/>
          <w:lang w:eastAsia="zh-CN"/>
        </w:rPr>
      </w:pPr>
      <w:r>
        <w:t xml:space="preserve">Fig </w:t>
      </w:r>
      <w:fldSimple w:instr=" SEQ Fig \* ARABIC ">
        <w:r w:rsidR="002E4C09">
          <w:rPr>
            <w:noProof/>
          </w:rPr>
          <w:t>3</w:t>
        </w:r>
        <w:r w:rsidR="00EE5E25">
          <w:rPr>
            <w:rFonts w:hint="eastAsia"/>
            <w:noProof/>
            <w:lang w:eastAsia="zh-CN"/>
          </w:rPr>
          <w:t>6</w:t>
        </w:r>
      </w:fldSimple>
      <w:r>
        <w:rPr>
          <w:rFonts w:hint="eastAsia"/>
          <w:lang w:eastAsia="zh-CN"/>
        </w:rPr>
        <w:t xml:space="preserve"> V</w:t>
      </w:r>
      <w:r w:rsidRPr="004E6B85">
        <w:rPr>
          <w:rFonts w:hint="eastAsia"/>
          <w:lang w:eastAsia="zh-CN"/>
        </w:rPr>
        <w:t xml:space="preserve">iew of </w:t>
      </w:r>
      <w:r>
        <w:t>breakwaters and their niches</w:t>
      </w:r>
      <w:r>
        <w:rPr>
          <w:rFonts w:hint="eastAsia"/>
          <w:lang w:eastAsia="zh-CN"/>
        </w:rPr>
        <w:t xml:space="preserve"> along Curacao coast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widowControl/>
              <w:spacing w:line="240" w:lineRule="auto"/>
              <w:rPr>
                <w:rFonts w:eastAsiaTheme="minorEastAsia"/>
                <w:kern w:val="0"/>
              </w:rPr>
            </w:pPr>
            <w:r w:rsidRPr="00AE3764">
              <w:rPr>
                <w:rFonts w:eastAsiaTheme="minorEastAsia"/>
                <w:kern w:val="0"/>
                <w:sz w:val="22"/>
              </w:rPr>
              <w:t>Main idea: Using existing conditions to create new coastal segment</w:t>
            </w:r>
          </w:p>
          <w:p w:rsidR="00BE6C24" w:rsidRPr="00AE3764" w:rsidRDefault="00BE6C24" w:rsidP="000C72CF">
            <w:pPr>
              <w:spacing w:line="240" w:lineRule="auto"/>
              <w:rPr>
                <w:rFonts w:eastAsiaTheme="minorEastAsia"/>
              </w:rPr>
            </w:pPr>
            <w:r w:rsidRPr="00AE3764">
              <w:rPr>
                <w:rFonts w:eastAsiaTheme="minorEastAsia"/>
                <w:sz w:val="22"/>
              </w:rPr>
              <w:t>Material used (physical) : sand, limestone, concrete (integrated)</w:t>
            </w:r>
          </w:p>
          <w:p w:rsidR="00BE6C24" w:rsidRPr="00AE3764" w:rsidRDefault="00BE6C24" w:rsidP="000C72CF">
            <w:pPr>
              <w:spacing w:line="240" w:lineRule="auto"/>
              <w:rPr>
                <w:rFonts w:eastAsiaTheme="minorEastAsia"/>
              </w:rPr>
            </w:pPr>
            <w:r w:rsidRPr="00AE3764">
              <w:rPr>
                <w:rFonts w:eastAsiaTheme="minorEastAsia"/>
                <w:sz w:val="22"/>
              </w:rPr>
              <w:t>Material used (biological): none</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salt water</w:t>
            </w:r>
          </w:p>
          <w:p w:rsidR="00BE6C24" w:rsidRPr="00AE3764" w:rsidRDefault="00BE6C24" w:rsidP="000C72CF">
            <w:pPr>
              <w:spacing w:line="240" w:lineRule="auto"/>
              <w:rPr>
                <w:rFonts w:eastAsiaTheme="minorEastAsia"/>
              </w:rPr>
            </w:pPr>
            <w:r w:rsidRPr="00AE3764">
              <w:rPr>
                <w:rFonts w:eastAsiaTheme="minorEastAsia"/>
                <w:sz w:val="22"/>
              </w:rPr>
              <w:t xml:space="preserve">Function: </w:t>
            </w:r>
            <w:r w:rsidR="0015497F">
              <w:rPr>
                <w:rFonts w:eastAsiaTheme="minorEastAsia" w:hint="eastAsia"/>
                <w:sz w:val="22"/>
              </w:rPr>
              <w:t>Nature</w:t>
            </w:r>
            <w:r w:rsidRPr="00AE3764">
              <w:rPr>
                <w:rFonts w:eastAsiaTheme="minorEastAsia"/>
                <w:sz w:val="22"/>
              </w:rPr>
              <w:t>,</w:t>
            </w:r>
            <w:r w:rsidR="0015497F">
              <w:rPr>
                <w:rFonts w:eastAsiaTheme="minorEastAsia" w:hint="eastAsia"/>
                <w:sz w:val="22"/>
              </w:rPr>
              <w:t xml:space="preserve"> safety,</w:t>
            </w:r>
            <w:r w:rsidRPr="00AE3764">
              <w:rPr>
                <w:rFonts w:eastAsiaTheme="minorEastAsia"/>
                <w:sz w:val="22"/>
              </w:rPr>
              <w:t xml:space="preserve"> infrastructure</w:t>
            </w:r>
            <w:r w:rsidR="0015497F">
              <w:rPr>
                <w:rFonts w:eastAsiaTheme="minorEastAsia" w:hint="eastAsia"/>
                <w:sz w:val="22"/>
              </w:rPr>
              <w:t xml:space="preserve"> and </w:t>
            </w:r>
            <w:r w:rsidRPr="00AE3764">
              <w:rPr>
                <w:rFonts w:eastAsiaTheme="minorEastAsia"/>
                <w:sz w:val="22"/>
              </w:rPr>
              <w:t>recreation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9C02A2">
              <w:rPr>
                <w:rFonts w:eastAsiaTheme="minorEastAsia" w:hint="eastAsia"/>
                <w:sz w:val="22"/>
              </w:rPr>
              <w:t>Micro-scale and &lt;5 years</w:t>
            </w:r>
          </w:p>
          <w:p w:rsidR="00BE6C24" w:rsidRPr="00AE3764" w:rsidRDefault="00BE6C24" w:rsidP="000C72CF">
            <w:pPr>
              <w:widowControl/>
              <w:spacing w:line="240" w:lineRule="auto"/>
              <w:rPr>
                <w:rFonts w:eastAsiaTheme="minorEastAsia"/>
                <w:b/>
              </w:rPr>
            </w:pPr>
            <w:r w:rsidRPr="00AE3764">
              <w:rPr>
                <w:rFonts w:eastAsiaTheme="minorEastAsia"/>
                <w:sz w:val="22"/>
              </w:rPr>
              <w:t xml:space="preserve">Reference: Waterman, R. E. (1980-2008) Integrated coastal policy via building with nature, </w:t>
            </w:r>
            <w:r w:rsidRPr="00AE3764">
              <w:rPr>
                <w:rFonts w:eastAsiaTheme="minorEastAsia"/>
                <w:b/>
                <w:sz w:val="22"/>
              </w:rPr>
              <w:t>P375</w:t>
            </w:r>
          </w:p>
        </w:tc>
      </w:tr>
    </w:tbl>
    <w:p w:rsidR="00BE6C24" w:rsidRDefault="00BE6C24" w:rsidP="00216057">
      <w:pPr>
        <w:widowControl/>
        <w:spacing w:line="240" w:lineRule="auto"/>
        <w:rPr>
          <w:kern w:val="0"/>
          <w:sz w:val="22"/>
        </w:rPr>
      </w:pPr>
    </w:p>
    <w:p w:rsidR="004E6B85" w:rsidRDefault="004E6B85" w:rsidP="00216057">
      <w:pPr>
        <w:widowControl/>
        <w:spacing w:line="240" w:lineRule="auto"/>
        <w:rPr>
          <w:b/>
          <w:kern w:val="0"/>
          <w:sz w:val="28"/>
          <w:szCs w:val="32"/>
        </w:rPr>
      </w:pPr>
    </w:p>
    <w:p w:rsidR="004E6B85" w:rsidRDefault="004E6B85" w:rsidP="00216057">
      <w:pPr>
        <w:widowControl/>
        <w:spacing w:line="240" w:lineRule="auto"/>
        <w:rPr>
          <w:b/>
          <w:kern w:val="0"/>
          <w:sz w:val="28"/>
          <w:szCs w:val="32"/>
        </w:rPr>
      </w:pPr>
    </w:p>
    <w:p w:rsidR="00BE6C24" w:rsidRPr="003A503A" w:rsidRDefault="00BE6C24" w:rsidP="00216057">
      <w:pPr>
        <w:widowControl/>
        <w:spacing w:line="240" w:lineRule="auto"/>
        <w:rPr>
          <w:b/>
          <w:kern w:val="0"/>
          <w:sz w:val="28"/>
          <w:szCs w:val="32"/>
        </w:rPr>
      </w:pPr>
      <w:r w:rsidRPr="003A503A">
        <w:rPr>
          <w:b/>
          <w:kern w:val="0"/>
          <w:sz w:val="28"/>
          <w:szCs w:val="32"/>
        </w:rPr>
        <w:lastRenderedPageBreak/>
        <w:t xml:space="preserve">Case </w:t>
      </w:r>
      <w:r>
        <w:rPr>
          <w:b/>
          <w:kern w:val="0"/>
          <w:sz w:val="28"/>
          <w:szCs w:val="32"/>
        </w:rPr>
        <w:t>3</w:t>
      </w:r>
      <w:r w:rsidR="0007202F">
        <w:rPr>
          <w:rFonts w:hint="eastAsia"/>
          <w:b/>
          <w:kern w:val="0"/>
          <w:sz w:val="28"/>
          <w:szCs w:val="32"/>
        </w:rPr>
        <w:t>3</w:t>
      </w:r>
      <w:r>
        <w:rPr>
          <w:b/>
          <w:kern w:val="0"/>
          <w:sz w:val="28"/>
          <w:szCs w:val="32"/>
        </w:rPr>
        <w:t xml:space="preserve">: </w:t>
      </w:r>
      <w:r w:rsidRPr="003A503A">
        <w:rPr>
          <w:b/>
          <w:kern w:val="0"/>
          <w:sz w:val="28"/>
          <w:szCs w:val="32"/>
        </w:rPr>
        <w:t xml:space="preserve">Restoration of Rio </w:t>
      </w:r>
      <w:proofErr w:type="spellStart"/>
      <w:r w:rsidRPr="003A503A">
        <w:rPr>
          <w:b/>
          <w:kern w:val="0"/>
          <w:sz w:val="28"/>
          <w:szCs w:val="32"/>
        </w:rPr>
        <w:t>Biobio</w:t>
      </w:r>
      <w:proofErr w:type="spellEnd"/>
      <w:r w:rsidRPr="003A503A">
        <w:rPr>
          <w:b/>
          <w:kern w:val="0"/>
          <w:sz w:val="28"/>
          <w:szCs w:val="32"/>
        </w:rPr>
        <w:t xml:space="preserve"> River, Chile</w:t>
      </w:r>
    </w:p>
    <w:p w:rsidR="00BE6C24" w:rsidRPr="00830070" w:rsidRDefault="00BE6C24" w:rsidP="00216057">
      <w:pPr>
        <w:pStyle w:val="Normaalweb"/>
        <w:jc w:val="both"/>
        <w:rPr>
          <w:rFonts w:ascii="Calibri" w:hAnsi="Calibri" w:cs="Calibri"/>
          <w:sz w:val="22"/>
        </w:rPr>
      </w:pPr>
      <w:r w:rsidRPr="00431CB4">
        <w:rPr>
          <w:rFonts w:ascii="Calibri" w:hAnsi="Calibri" w:cs="Calibri"/>
          <w:sz w:val="22"/>
        </w:rPr>
        <w:t xml:space="preserve">The </w:t>
      </w:r>
      <w:r w:rsidRPr="00431CB4">
        <w:rPr>
          <w:rFonts w:ascii="Calibri" w:hAnsi="Calibri" w:cs="Calibri"/>
          <w:bCs/>
          <w:sz w:val="22"/>
        </w:rPr>
        <w:t>Biobío River</w:t>
      </w:r>
      <w:r w:rsidR="00DA305E">
        <w:rPr>
          <w:rFonts w:ascii="Calibri" w:hAnsi="Calibri" w:cs="Calibri" w:hint="eastAsia"/>
          <w:bCs/>
          <w:sz w:val="22"/>
        </w:rPr>
        <w:t xml:space="preserve"> (Fig.3</w:t>
      </w:r>
      <w:r w:rsidR="0007202F">
        <w:rPr>
          <w:rFonts w:ascii="Calibri" w:hAnsi="Calibri" w:cs="Calibri" w:hint="eastAsia"/>
          <w:bCs/>
          <w:sz w:val="22"/>
        </w:rPr>
        <w:t>7</w:t>
      </w:r>
      <w:r w:rsidR="00DA305E">
        <w:rPr>
          <w:rFonts w:ascii="Calibri" w:hAnsi="Calibri" w:cs="Calibri" w:hint="eastAsia"/>
          <w:bCs/>
          <w:sz w:val="22"/>
        </w:rPr>
        <w:t>)</w:t>
      </w:r>
      <w:r w:rsidRPr="00431CB4">
        <w:rPr>
          <w:rFonts w:ascii="Calibri" w:hAnsi="Calibri" w:cs="Calibri"/>
          <w:sz w:val="22"/>
        </w:rPr>
        <w:t xml:space="preserve"> is the second largest river in Chile. It originates from </w:t>
      </w:r>
      <w:proofErr w:type="spellStart"/>
      <w:r w:rsidRPr="00431CB4">
        <w:rPr>
          <w:rFonts w:ascii="Calibri" w:hAnsi="Calibri" w:cs="Calibri"/>
          <w:sz w:val="22"/>
        </w:rPr>
        <w:t>Icalma</w:t>
      </w:r>
      <w:proofErr w:type="spellEnd"/>
      <w:r w:rsidRPr="00431CB4">
        <w:rPr>
          <w:rFonts w:ascii="Calibri" w:hAnsi="Calibri" w:cs="Calibri"/>
          <w:sz w:val="22"/>
        </w:rPr>
        <w:t xml:space="preserve"> and </w:t>
      </w:r>
      <w:proofErr w:type="spellStart"/>
      <w:r w:rsidRPr="00431CB4">
        <w:rPr>
          <w:rFonts w:ascii="Calibri" w:hAnsi="Calibri" w:cs="Calibri"/>
          <w:sz w:val="22"/>
        </w:rPr>
        <w:t>Galletué</w:t>
      </w:r>
      <w:proofErr w:type="spellEnd"/>
      <w:r w:rsidRPr="00431CB4">
        <w:rPr>
          <w:rFonts w:ascii="Calibri" w:hAnsi="Calibri" w:cs="Calibri"/>
          <w:sz w:val="22"/>
        </w:rPr>
        <w:t xml:space="preserve"> lakes in the Andes and flows 380 km to the Gulf of </w:t>
      </w:r>
      <w:proofErr w:type="spellStart"/>
      <w:r w:rsidRPr="00431CB4">
        <w:rPr>
          <w:rFonts w:ascii="Calibri" w:hAnsi="Calibri" w:cs="Calibri"/>
          <w:sz w:val="22"/>
        </w:rPr>
        <w:t>Arauco</w:t>
      </w:r>
      <w:proofErr w:type="spellEnd"/>
      <w:r w:rsidRPr="00431CB4">
        <w:rPr>
          <w:rFonts w:ascii="Calibri" w:hAnsi="Calibri" w:cs="Calibri"/>
          <w:sz w:val="22"/>
        </w:rPr>
        <w:t xml:space="preserve"> on the Pacific Ocean.</w:t>
      </w:r>
      <w:r>
        <w:rPr>
          <w:rFonts w:ascii="Calibri" w:hAnsi="Calibri" w:cs="Calibri"/>
          <w:sz w:val="22"/>
        </w:rPr>
        <w:t xml:space="preserve"> Over 1 million people use the resources of the Rio </w:t>
      </w:r>
      <w:proofErr w:type="spellStart"/>
      <w:r>
        <w:rPr>
          <w:rFonts w:ascii="Calibri" w:hAnsi="Calibri" w:cs="Calibri"/>
          <w:sz w:val="22"/>
        </w:rPr>
        <w:t>Biobio</w:t>
      </w:r>
      <w:proofErr w:type="spellEnd"/>
      <w:r>
        <w:rPr>
          <w:rFonts w:ascii="Calibri" w:hAnsi="Calibri" w:cs="Calibri"/>
          <w:sz w:val="22"/>
        </w:rPr>
        <w:t xml:space="preserve"> for drinking and irrigation water, recreation and fishery. Another six hydro-electric dams in the upper part is being constructed. The lower part was navigable for 100km. But since the extensive logging of trees for timber, erosion of the river occurred. This caused a wider and shallow river bed which reduced navigability and had a bad impact on the ecosystem. A restoration project is carried out by the concept of Building with Nature. By planting trees and shrubs on the slopes, erosion has been stopped and the riverbank has been restored. And sedimentation forces the river into a narrow and deeper riverbed. Therefore, restoring the riverbed increases the navigability.</w:t>
      </w:r>
    </w:p>
    <w:p w:rsidR="004E6B85" w:rsidRDefault="00712F44" w:rsidP="004E6B85">
      <w:pPr>
        <w:keepNext/>
        <w:widowControl/>
        <w:spacing w:line="240" w:lineRule="auto"/>
      </w:pPr>
      <w:r>
        <w:rPr>
          <w:noProof/>
          <w:color w:val="0000FF"/>
          <w:lang w:val="nl-NL" w:eastAsia="nl-NL"/>
        </w:rPr>
        <w:drawing>
          <wp:inline distT="0" distB="0" distL="0" distR="0">
            <wp:extent cx="3048000" cy="1933575"/>
            <wp:effectExtent l="19050" t="0" r="0" b="0"/>
            <wp:docPr id="37" name="图片 37" descr="http://upload.wikimedia.org/wikipedia/commons/thumb/0/04/Mapa_r%C3%ADo_Biob%C3%ADo.png/288px-Mapa_r%C3%ADo_Biob%C3%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0/04/Mapa_r%C3%ADo_Biob%C3%ADo.png/288px-Mapa_r%C3%ADo_Biob%C3%ADo.png"/>
                    <pic:cNvPicPr>
                      <a:picLocks noChangeAspect="1" noChangeArrowheads="1"/>
                    </pic:cNvPicPr>
                  </pic:nvPicPr>
                  <pic:blipFill>
                    <a:blip r:embed="rId48"/>
                    <a:srcRect/>
                    <a:stretch>
                      <a:fillRect/>
                    </a:stretch>
                  </pic:blipFill>
                  <pic:spPr bwMode="auto">
                    <a:xfrm>
                      <a:off x="0" y="0"/>
                      <a:ext cx="3048000" cy="1933575"/>
                    </a:xfrm>
                    <a:prstGeom prst="rect">
                      <a:avLst/>
                    </a:prstGeom>
                    <a:noFill/>
                    <a:ln w="9525">
                      <a:noFill/>
                      <a:miter lim="800000"/>
                      <a:headEnd/>
                      <a:tailEnd/>
                    </a:ln>
                  </pic:spPr>
                </pic:pic>
              </a:graphicData>
            </a:graphic>
          </wp:inline>
        </w:drawing>
      </w:r>
    </w:p>
    <w:p w:rsidR="00BE6C24" w:rsidRDefault="004E6B85" w:rsidP="004E6B85">
      <w:pPr>
        <w:pStyle w:val="Bijschrift"/>
        <w:jc w:val="both"/>
        <w:rPr>
          <w:sz w:val="22"/>
        </w:rPr>
      </w:pPr>
      <w:r>
        <w:t xml:space="preserve">Fig </w:t>
      </w:r>
      <w:r w:rsidR="00EE5E25">
        <w:rPr>
          <w:rFonts w:hint="eastAsia"/>
          <w:lang w:eastAsia="zh-CN"/>
        </w:rPr>
        <w:t>37</w:t>
      </w:r>
      <w:r>
        <w:rPr>
          <w:rFonts w:hint="eastAsia"/>
          <w:lang w:eastAsia="zh-CN"/>
        </w:rPr>
        <w:t xml:space="preserve"> Location of River Rio </w:t>
      </w:r>
      <w:proofErr w:type="spellStart"/>
      <w:r>
        <w:rPr>
          <w:rFonts w:hint="eastAsia"/>
          <w:lang w:eastAsia="zh-CN"/>
        </w:rPr>
        <w:t>Biobio</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6"/>
      </w:tblGrid>
      <w:tr w:rsidR="00BE6C24" w:rsidRPr="00AE3764" w:rsidTr="000C72CF">
        <w:tc>
          <w:tcPr>
            <w:tcW w:w="8446" w:type="dxa"/>
          </w:tcPr>
          <w:p w:rsidR="00BE6C24" w:rsidRPr="00AE3764" w:rsidRDefault="00BE6C24" w:rsidP="000C72CF">
            <w:pPr>
              <w:widowControl/>
              <w:spacing w:line="240" w:lineRule="auto"/>
              <w:rPr>
                <w:rFonts w:eastAsiaTheme="minorEastAsia"/>
                <w:kern w:val="0"/>
              </w:rPr>
            </w:pPr>
            <w:r w:rsidRPr="00AE3764">
              <w:rPr>
                <w:rFonts w:eastAsiaTheme="minorEastAsia"/>
                <w:kern w:val="0"/>
                <w:sz w:val="22"/>
              </w:rPr>
              <w:t>Main idea: Restoring riverbeds by planting trees on the slopes</w:t>
            </w:r>
          </w:p>
          <w:p w:rsidR="00BE6C24" w:rsidRPr="00AE3764" w:rsidRDefault="00BE6C24" w:rsidP="000C72CF">
            <w:pPr>
              <w:spacing w:line="240" w:lineRule="auto"/>
              <w:rPr>
                <w:rFonts w:eastAsiaTheme="minorEastAsia"/>
              </w:rPr>
            </w:pPr>
            <w:r w:rsidRPr="00AE3764">
              <w:rPr>
                <w:rFonts w:eastAsiaTheme="minorEastAsia"/>
                <w:sz w:val="22"/>
              </w:rPr>
              <w:t>Material used (physical) : none</w:t>
            </w:r>
          </w:p>
          <w:p w:rsidR="00BE6C24" w:rsidRPr="00AE3764" w:rsidRDefault="00BE6C24" w:rsidP="000C72CF">
            <w:pPr>
              <w:spacing w:line="240" w:lineRule="auto"/>
              <w:rPr>
                <w:rFonts w:eastAsiaTheme="minorEastAsia"/>
              </w:rPr>
            </w:pPr>
            <w:r w:rsidRPr="00AE3764">
              <w:rPr>
                <w:rFonts w:eastAsiaTheme="minorEastAsia"/>
                <w:sz w:val="22"/>
              </w:rPr>
              <w:t>Material used (biological): trees</w:t>
            </w:r>
          </w:p>
          <w:p w:rsidR="00BE6C24" w:rsidRPr="00AE3764" w:rsidRDefault="00892300" w:rsidP="000C72CF">
            <w:pPr>
              <w:spacing w:line="240" w:lineRule="auto"/>
              <w:rPr>
                <w:rFonts w:eastAsiaTheme="minorEastAsia"/>
              </w:rPr>
            </w:pPr>
            <w:r>
              <w:rPr>
                <w:rFonts w:eastAsiaTheme="minorEastAsia" w:hint="eastAsia"/>
                <w:sz w:val="22"/>
              </w:rPr>
              <w:t xml:space="preserve">Water </w:t>
            </w:r>
            <w:r w:rsidR="00BE6C24" w:rsidRPr="00AE3764">
              <w:rPr>
                <w:rFonts w:eastAsiaTheme="minorEastAsia"/>
                <w:sz w:val="22"/>
              </w:rPr>
              <w:t>system: fresh water</w:t>
            </w:r>
          </w:p>
          <w:p w:rsidR="00BA2E5B" w:rsidRDefault="00BE6C24" w:rsidP="000C72CF">
            <w:pPr>
              <w:spacing w:line="240" w:lineRule="auto"/>
              <w:rPr>
                <w:rFonts w:eastAsiaTheme="minorEastAsia"/>
                <w:sz w:val="22"/>
              </w:rPr>
            </w:pPr>
            <w:r w:rsidRPr="00AE3764">
              <w:rPr>
                <w:rFonts w:eastAsiaTheme="minorEastAsia"/>
                <w:sz w:val="22"/>
              </w:rPr>
              <w:t xml:space="preserve">Function: </w:t>
            </w:r>
            <w:r w:rsidR="00BA2E5B">
              <w:rPr>
                <w:rFonts w:eastAsiaTheme="minorEastAsia" w:hint="eastAsia"/>
                <w:sz w:val="22"/>
              </w:rPr>
              <w:t>Nature, agriculture, recreation, fishery and</w:t>
            </w:r>
            <w:r w:rsidR="00400E90">
              <w:rPr>
                <w:rFonts w:eastAsiaTheme="minorEastAsia" w:hint="eastAsia"/>
                <w:sz w:val="22"/>
              </w:rPr>
              <w:t xml:space="preserve"> navigation</w:t>
            </w:r>
          </w:p>
          <w:p w:rsidR="00BE6C24" w:rsidRPr="00AE3764" w:rsidRDefault="00BE6C24" w:rsidP="000C72CF">
            <w:pPr>
              <w:spacing w:line="240" w:lineRule="auto"/>
              <w:rPr>
                <w:rFonts w:eastAsiaTheme="minorEastAsia"/>
              </w:rPr>
            </w:pPr>
            <w:r w:rsidRPr="00AE3764">
              <w:rPr>
                <w:rFonts w:eastAsiaTheme="minorEastAsia"/>
                <w:sz w:val="22"/>
              </w:rPr>
              <w:t xml:space="preserve">Time and Space: </w:t>
            </w:r>
            <w:r w:rsidR="00B14C99">
              <w:rPr>
                <w:rFonts w:eastAsiaTheme="minorEastAsia" w:hint="eastAsia"/>
                <w:sz w:val="22"/>
              </w:rPr>
              <w:t>Macro-scale and 5 to 10 years</w:t>
            </w:r>
          </w:p>
          <w:p w:rsidR="00BE6C24" w:rsidRPr="00AE3764" w:rsidRDefault="00BE6C24" w:rsidP="000C72CF">
            <w:pPr>
              <w:widowControl/>
              <w:spacing w:line="240" w:lineRule="auto"/>
              <w:rPr>
                <w:rFonts w:eastAsiaTheme="minorEastAsia"/>
                <w:b/>
              </w:rPr>
            </w:pPr>
            <w:r w:rsidRPr="00AE3764">
              <w:rPr>
                <w:rFonts w:eastAsiaTheme="minorEastAsia"/>
                <w:sz w:val="22"/>
              </w:rPr>
              <w:t xml:space="preserve">Reference: Waterman, R. E. (1980-2008) Integrated coastal policy via building with nature, </w:t>
            </w:r>
            <w:r w:rsidRPr="00AE3764">
              <w:rPr>
                <w:rFonts w:eastAsiaTheme="minorEastAsia"/>
                <w:b/>
                <w:sz w:val="22"/>
              </w:rPr>
              <w:t>P397</w:t>
            </w:r>
          </w:p>
        </w:tc>
      </w:tr>
    </w:tbl>
    <w:p w:rsidR="00BE6C24" w:rsidRDefault="00BE6C24" w:rsidP="00216057">
      <w:pPr>
        <w:widowControl/>
        <w:spacing w:line="240" w:lineRule="auto"/>
        <w:rPr>
          <w:b/>
          <w:sz w:val="22"/>
        </w:rPr>
      </w:pPr>
    </w:p>
    <w:p w:rsidR="00BE6C24" w:rsidRDefault="00BE6C24" w:rsidP="00E97539">
      <w:pPr>
        <w:rPr>
          <w:b/>
          <w:sz w:val="28"/>
        </w:rPr>
      </w:pPr>
      <w:r>
        <w:rPr>
          <w:b/>
          <w:sz w:val="28"/>
        </w:rPr>
        <w:t>Case 3</w:t>
      </w:r>
      <w:r w:rsidR="0007202F">
        <w:rPr>
          <w:rFonts w:hint="eastAsia"/>
          <w:b/>
          <w:sz w:val="28"/>
        </w:rPr>
        <w:t>4</w:t>
      </w:r>
      <w:r>
        <w:rPr>
          <w:b/>
          <w:sz w:val="28"/>
        </w:rPr>
        <w:t>: Negros Oriental, the Philippines</w:t>
      </w:r>
    </w:p>
    <w:p w:rsidR="00BE6C24" w:rsidRPr="007A12B7" w:rsidRDefault="00BE6C24" w:rsidP="00E97539">
      <w:pPr>
        <w:rPr>
          <w:sz w:val="22"/>
          <w:szCs w:val="22"/>
        </w:rPr>
      </w:pPr>
      <w:r w:rsidRPr="007A12B7">
        <w:rPr>
          <w:sz w:val="22"/>
          <w:szCs w:val="22"/>
        </w:rPr>
        <w:t>The need for coastal management in the Philippines became relevant after the flooding from the typhoons in 1969 and 1971. Three integrated coastal zone management projects consisted of 140 small projects have been implemented in the</w:t>
      </w:r>
      <w:r w:rsidR="00913B0A" w:rsidRPr="007A12B7">
        <w:rPr>
          <w:sz w:val="22"/>
          <w:szCs w:val="22"/>
        </w:rPr>
        <w:t xml:space="preserve"> Negros Oriental</w:t>
      </w:r>
      <w:r w:rsidR="00DA305E" w:rsidRPr="007A12B7">
        <w:rPr>
          <w:rFonts w:hint="eastAsia"/>
          <w:sz w:val="22"/>
          <w:szCs w:val="22"/>
        </w:rPr>
        <w:t xml:space="preserve"> (Fig. 3</w:t>
      </w:r>
      <w:r w:rsidR="0007202F">
        <w:rPr>
          <w:rFonts w:hint="eastAsia"/>
          <w:sz w:val="22"/>
          <w:szCs w:val="22"/>
        </w:rPr>
        <w:t>8</w:t>
      </w:r>
      <w:r w:rsidR="00DA305E" w:rsidRPr="007A12B7">
        <w:rPr>
          <w:rFonts w:hint="eastAsia"/>
          <w:sz w:val="22"/>
          <w:szCs w:val="22"/>
        </w:rPr>
        <w:t>)</w:t>
      </w:r>
      <w:r w:rsidR="00913B0A" w:rsidRPr="007A12B7">
        <w:rPr>
          <w:sz w:val="22"/>
          <w:szCs w:val="22"/>
        </w:rPr>
        <w:t xml:space="preserve">, Philippines. </w:t>
      </w:r>
      <w:r w:rsidRPr="007A12B7">
        <w:rPr>
          <w:sz w:val="22"/>
          <w:szCs w:val="22"/>
        </w:rPr>
        <w:t xml:space="preserve">They are Central </w:t>
      </w:r>
      <w:proofErr w:type="spellStart"/>
      <w:r w:rsidRPr="007A12B7">
        <w:rPr>
          <w:sz w:val="22"/>
          <w:szCs w:val="22"/>
        </w:rPr>
        <w:t>Visayas</w:t>
      </w:r>
      <w:proofErr w:type="spellEnd"/>
      <w:r w:rsidRPr="007A12B7">
        <w:rPr>
          <w:sz w:val="22"/>
          <w:szCs w:val="22"/>
        </w:rPr>
        <w:t xml:space="preserve"> Regional Project (CVRP) (1984-1992), Environmental and Resources Management Project (ERMP) (1990-1992) and Coastal Resources Management Project (CRMP) (1996-2004).  The CVRP project aims to work against poverty of inhabitants and environmental destruction. It is led by Central </w:t>
      </w:r>
      <w:proofErr w:type="spellStart"/>
      <w:r w:rsidRPr="007A12B7">
        <w:rPr>
          <w:sz w:val="22"/>
          <w:szCs w:val="22"/>
        </w:rPr>
        <w:t>Visayas</w:t>
      </w:r>
      <w:proofErr w:type="spellEnd"/>
      <w:r w:rsidRPr="007A12B7">
        <w:rPr>
          <w:sz w:val="22"/>
          <w:szCs w:val="22"/>
        </w:rPr>
        <w:t xml:space="preserve"> Regional Project </w:t>
      </w:r>
      <w:r w:rsidRPr="007A12B7">
        <w:rPr>
          <w:sz w:val="22"/>
          <w:szCs w:val="22"/>
        </w:rPr>
        <w:lastRenderedPageBreak/>
        <w:t xml:space="preserve">office and funded with 25, 6 M dollars by the World Bank. In an integral way Marine Sanctuaries have been declared, mangroves have been reforested on the coastal line and artificial reefs have been placed. The ERMP project aims at restoring local forest and water system which includes drinking water system close to the coast and marine water system on the shore. It is conducted by Silliman University and funded by Canadian International Development Agency. And the CRMP project focused on mangroves rehabilitation, technical assistance and integrated management of every participant. It is implemented by Philippines department of environment and natural resources and funded by US Agency for international development. </w:t>
      </w:r>
    </w:p>
    <w:p w:rsidR="00E02B94" w:rsidRDefault="00712F44" w:rsidP="00E02B94">
      <w:pPr>
        <w:keepNext/>
      </w:pPr>
      <w:r>
        <w:rPr>
          <w:noProof/>
          <w:lang w:val="nl-NL" w:eastAsia="nl-NL"/>
        </w:rPr>
        <w:drawing>
          <wp:inline distT="0" distB="0" distL="0" distR="0">
            <wp:extent cx="2457450" cy="2466975"/>
            <wp:effectExtent l="1905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9"/>
                    <a:srcRect/>
                    <a:stretch>
                      <a:fillRect/>
                    </a:stretch>
                  </pic:blipFill>
                  <pic:spPr bwMode="auto">
                    <a:xfrm>
                      <a:off x="0" y="0"/>
                      <a:ext cx="2457450" cy="2466975"/>
                    </a:xfrm>
                    <a:prstGeom prst="rect">
                      <a:avLst/>
                    </a:prstGeom>
                    <a:noFill/>
                    <a:ln w="9525">
                      <a:noFill/>
                      <a:miter lim="800000"/>
                      <a:headEnd/>
                      <a:tailEnd/>
                    </a:ln>
                  </pic:spPr>
                </pic:pic>
              </a:graphicData>
            </a:graphic>
          </wp:inline>
        </w:drawing>
      </w:r>
    </w:p>
    <w:p w:rsidR="00913B0A" w:rsidRDefault="00E02B94" w:rsidP="00E02B94">
      <w:pPr>
        <w:pStyle w:val="Bijschrift"/>
        <w:jc w:val="both"/>
        <w:rPr>
          <w:noProof/>
        </w:rPr>
      </w:pPr>
      <w:r>
        <w:t xml:space="preserve">Fig </w:t>
      </w:r>
      <w:fldSimple w:instr=" SEQ Fig \* ARABIC ">
        <w:r w:rsidR="00EE5E25">
          <w:rPr>
            <w:rFonts w:hint="eastAsia"/>
            <w:noProof/>
            <w:lang w:eastAsia="zh-CN"/>
          </w:rPr>
          <w:t>38</w:t>
        </w:r>
      </w:fldSimple>
      <w:r>
        <w:rPr>
          <w:rFonts w:hint="eastAsia"/>
          <w:lang w:eastAsia="zh-CN"/>
        </w:rPr>
        <w:t xml:space="preserve"> Lo</w:t>
      </w:r>
      <w:r w:rsidRPr="00E02B94">
        <w:rPr>
          <w:rFonts w:hint="eastAsia"/>
          <w:lang w:eastAsia="zh-CN"/>
        </w:rPr>
        <w:t xml:space="preserve">cation of </w:t>
      </w:r>
      <w:r w:rsidRPr="00E02B94">
        <w:t>Negros Oriental</w:t>
      </w:r>
      <w:r w:rsidRPr="00E02B94">
        <w:rPr>
          <w:rFonts w:hint="eastAsia"/>
          <w:lang w:eastAsia="zh-CN"/>
        </w:rPr>
        <w:t xml:space="preserve"> in </w:t>
      </w:r>
      <w:r w:rsidRPr="00E02B94">
        <w:t>the Philippines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2"/>
      </w:tblGrid>
      <w:tr w:rsidR="00BE6C24" w:rsidRPr="00AE3764" w:rsidTr="000C72CF">
        <w:tc>
          <w:tcPr>
            <w:tcW w:w="9212" w:type="dxa"/>
          </w:tcPr>
          <w:p w:rsidR="00BE6C24" w:rsidRPr="00AE3764" w:rsidRDefault="00BE6C24" w:rsidP="000C72CF">
            <w:pPr>
              <w:spacing w:line="240" w:lineRule="auto"/>
              <w:rPr>
                <w:rFonts w:eastAsiaTheme="minorEastAsia"/>
              </w:rPr>
            </w:pPr>
            <w:r w:rsidRPr="00AE3764">
              <w:rPr>
                <w:rFonts w:eastAsiaTheme="minorEastAsia"/>
              </w:rPr>
              <w:t xml:space="preserve">Main idea: integrating coastal areas by restoring mangrove forests, building artificial reefs </w:t>
            </w:r>
          </w:p>
          <w:p w:rsidR="00BE6C24" w:rsidRPr="00AE3764" w:rsidRDefault="00BE6C24" w:rsidP="000C72CF">
            <w:pPr>
              <w:spacing w:line="240" w:lineRule="auto"/>
              <w:rPr>
                <w:rFonts w:eastAsiaTheme="minorEastAsia"/>
              </w:rPr>
            </w:pPr>
            <w:r w:rsidRPr="00AE3764">
              <w:rPr>
                <w:rFonts w:eastAsiaTheme="minorEastAsia"/>
              </w:rPr>
              <w:t>Added value: creating extra recreation and economic potential for local residence</w:t>
            </w:r>
          </w:p>
          <w:p w:rsidR="00BE6C24" w:rsidRPr="00AE3764" w:rsidRDefault="00BE6C24" w:rsidP="000C72CF">
            <w:pPr>
              <w:spacing w:line="240" w:lineRule="auto"/>
              <w:rPr>
                <w:rFonts w:eastAsiaTheme="minorEastAsia"/>
              </w:rPr>
            </w:pPr>
            <w:r w:rsidRPr="00AE3764">
              <w:rPr>
                <w:rFonts w:eastAsiaTheme="minorEastAsia"/>
              </w:rPr>
              <w:t xml:space="preserve">Developed and coordinated by: Central </w:t>
            </w:r>
            <w:proofErr w:type="spellStart"/>
            <w:r w:rsidRPr="00AE3764">
              <w:rPr>
                <w:rFonts w:eastAsiaTheme="minorEastAsia"/>
              </w:rPr>
              <w:t>Visayas</w:t>
            </w:r>
            <w:proofErr w:type="spellEnd"/>
            <w:r w:rsidRPr="00AE3764">
              <w:rPr>
                <w:rFonts w:eastAsiaTheme="minorEastAsia"/>
              </w:rPr>
              <w:t xml:space="preserve"> Regional Project office, Silliman University and Philippines department of environment and natural resources</w:t>
            </w:r>
          </w:p>
          <w:p w:rsidR="00BE6C24" w:rsidRPr="00AE3764" w:rsidRDefault="00BE6C24" w:rsidP="000C72CF">
            <w:pPr>
              <w:spacing w:line="240" w:lineRule="auto"/>
              <w:rPr>
                <w:rFonts w:eastAsiaTheme="minorEastAsia"/>
              </w:rPr>
            </w:pPr>
            <w:r w:rsidRPr="00AE3764">
              <w:rPr>
                <w:rFonts w:eastAsiaTheme="minorEastAsia"/>
              </w:rPr>
              <w:t>Material used (physical) : none</w:t>
            </w:r>
          </w:p>
          <w:p w:rsidR="00BE6C24" w:rsidRPr="00AE3764" w:rsidRDefault="00BE6C24" w:rsidP="000C72CF">
            <w:pPr>
              <w:spacing w:line="240" w:lineRule="auto"/>
              <w:rPr>
                <w:rFonts w:eastAsiaTheme="minorEastAsia"/>
              </w:rPr>
            </w:pPr>
            <w:r w:rsidRPr="00AE3764">
              <w:rPr>
                <w:rFonts w:eastAsiaTheme="minorEastAsia"/>
              </w:rPr>
              <w:t>Material used (biological): mangroves, reefs</w:t>
            </w:r>
          </w:p>
          <w:p w:rsidR="00BE6C24" w:rsidRPr="00AE3764" w:rsidRDefault="00892300" w:rsidP="000C72CF">
            <w:pPr>
              <w:spacing w:line="240" w:lineRule="auto"/>
              <w:rPr>
                <w:rFonts w:eastAsiaTheme="minorEastAsia"/>
              </w:rPr>
            </w:pPr>
            <w:r>
              <w:rPr>
                <w:rFonts w:eastAsiaTheme="minorEastAsia" w:hint="eastAsia"/>
              </w:rPr>
              <w:t xml:space="preserve">Water </w:t>
            </w:r>
            <w:r w:rsidR="00BE6C24" w:rsidRPr="00AE3764">
              <w:rPr>
                <w:rFonts w:eastAsiaTheme="minorEastAsia"/>
              </w:rPr>
              <w:t>system: sea water</w:t>
            </w:r>
          </w:p>
          <w:p w:rsidR="0083097C" w:rsidRDefault="00BE6C24" w:rsidP="000C72CF">
            <w:pPr>
              <w:spacing w:line="240" w:lineRule="auto"/>
              <w:rPr>
                <w:rFonts w:eastAsiaTheme="minorEastAsia"/>
              </w:rPr>
            </w:pPr>
            <w:r w:rsidRPr="00AE3764">
              <w:rPr>
                <w:rFonts w:eastAsiaTheme="minorEastAsia"/>
              </w:rPr>
              <w:t>Function:</w:t>
            </w:r>
            <w:r w:rsidR="0083097C">
              <w:rPr>
                <w:rFonts w:eastAsiaTheme="minorEastAsia" w:hint="eastAsia"/>
              </w:rPr>
              <w:t xml:space="preserve"> nature,</w:t>
            </w:r>
            <w:r w:rsidRPr="00AE3764">
              <w:rPr>
                <w:rFonts w:eastAsiaTheme="minorEastAsia"/>
              </w:rPr>
              <w:t xml:space="preserve"> safety, fishery, aquaculture, recreation and industry</w:t>
            </w:r>
            <w:r w:rsidR="0083097C">
              <w:rPr>
                <w:rFonts w:eastAsiaTheme="minorEastAsia" w:hint="eastAsia"/>
              </w:rPr>
              <w:t xml:space="preserve"> function</w:t>
            </w:r>
          </w:p>
          <w:p w:rsidR="00BE6C24" w:rsidRPr="00AE3764" w:rsidRDefault="00BE6C24" w:rsidP="000C72CF">
            <w:pPr>
              <w:spacing w:line="240" w:lineRule="auto"/>
              <w:rPr>
                <w:rFonts w:eastAsiaTheme="minorEastAsia"/>
              </w:rPr>
            </w:pPr>
            <w:r w:rsidRPr="00AE3764">
              <w:rPr>
                <w:rFonts w:eastAsiaTheme="minorEastAsia"/>
              </w:rPr>
              <w:t xml:space="preserve">Time and Space: </w:t>
            </w:r>
            <w:r w:rsidR="00B14C99">
              <w:rPr>
                <w:rFonts w:eastAsiaTheme="minorEastAsia" w:hint="eastAsia"/>
              </w:rPr>
              <w:t>Macro-scale and 5 to 10 years</w:t>
            </w:r>
          </w:p>
          <w:p w:rsidR="00BE6C24" w:rsidRPr="00AE3764" w:rsidRDefault="00BE6C24" w:rsidP="000C72CF">
            <w:pPr>
              <w:spacing w:line="240" w:lineRule="auto"/>
              <w:rPr>
                <w:rFonts w:eastAsiaTheme="minorEastAsia"/>
              </w:rPr>
            </w:pPr>
            <w:r w:rsidRPr="00AE3764">
              <w:rPr>
                <w:rFonts w:eastAsiaTheme="minorEastAsia"/>
              </w:rPr>
              <w:t>Reference:</w:t>
            </w:r>
          </w:p>
        </w:tc>
      </w:tr>
    </w:tbl>
    <w:p w:rsidR="00BE6C24" w:rsidRDefault="00BE6C24" w:rsidP="00216057">
      <w:pPr>
        <w:widowControl/>
        <w:rPr>
          <w:b/>
          <w:sz w:val="22"/>
        </w:rPr>
      </w:pPr>
      <w:bookmarkStart w:id="117" w:name="_Toc282390725"/>
    </w:p>
    <w:p w:rsidR="002B69C4" w:rsidRDefault="002B69C4" w:rsidP="00216057">
      <w:pPr>
        <w:widowControl/>
        <w:rPr>
          <w:b/>
          <w:sz w:val="22"/>
        </w:rPr>
      </w:pPr>
    </w:p>
    <w:p w:rsidR="002B69C4" w:rsidRPr="00FE0482" w:rsidRDefault="00E02B94" w:rsidP="00FE0482">
      <w:pPr>
        <w:pStyle w:val="Kop1"/>
      </w:pPr>
      <w:r>
        <w:br w:type="page"/>
      </w:r>
      <w:bookmarkStart w:id="118" w:name="_Toc295127816"/>
      <w:r w:rsidR="00FE0482" w:rsidRPr="00FE0482">
        <w:rPr>
          <w:rFonts w:hint="eastAsia"/>
        </w:rPr>
        <w:lastRenderedPageBreak/>
        <w:t>4</w:t>
      </w:r>
      <w:r w:rsidR="002B69C4" w:rsidRPr="00FE0482">
        <w:t xml:space="preserve">. Conceptual </w:t>
      </w:r>
      <w:r w:rsidR="00FE0482" w:rsidRPr="00FE0482">
        <w:rPr>
          <w:rFonts w:hint="eastAsia"/>
        </w:rPr>
        <w:t>F</w:t>
      </w:r>
      <w:r w:rsidR="002B69C4" w:rsidRPr="00FE0482">
        <w:t>ramework</w:t>
      </w:r>
      <w:bookmarkEnd w:id="118"/>
    </w:p>
    <w:p w:rsidR="000E5299" w:rsidRDefault="002B69C4" w:rsidP="002B69C4">
      <w:pPr>
        <w:rPr>
          <w:rFonts w:asciiTheme="minorHAnsi" w:hAnsiTheme="minorHAnsi" w:cstheme="minorHAnsi"/>
          <w:sz w:val="22"/>
          <w:szCs w:val="22"/>
        </w:rPr>
      </w:pPr>
      <w:r w:rsidRPr="00C44EF1">
        <w:rPr>
          <w:rFonts w:asciiTheme="minorHAnsi" w:hAnsiTheme="minorHAnsi" w:cstheme="minorHAnsi"/>
          <w:sz w:val="22"/>
          <w:szCs w:val="22"/>
        </w:rPr>
        <w:t>The conceptual framework is based on the analysis of different cases all over the world. It aims at summ</w:t>
      </w:r>
      <w:r w:rsidRPr="00C32D66">
        <w:rPr>
          <w:rFonts w:asciiTheme="minorHAnsi" w:hAnsiTheme="minorHAnsi" w:cstheme="minorHAnsi"/>
          <w:color w:val="000000" w:themeColor="text1"/>
          <w:sz w:val="22"/>
          <w:szCs w:val="22"/>
        </w:rPr>
        <w:t xml:space="preserve">arizing </w:t>
      </w:r>
      <w:r w:rsidRPr="00C32D66">
        <w:rPr>
          <w:rFonts w:asciiTheme="minorHAnsi" w:hAnsiTheme="minorHAnsi" w:cstheme="minorHAnsi"/>
          <w:iCs/>
          <w:color w:val="000000" w:themeColor="text1"/>
        </w:rPr>
        <w:t xml:space="preserve">characteristic aspects of </w:t>
      </w:r>
      <w:r w:rsidRPr="00C32D66">
        <w:rPr>
          <w:rFonts w:asciiTheme="minorHAnsi" w:hAnsiTheme="minorHAnsi" w:cstheme="minorHAnsi"/>
          <w:i/>
          <w:iCs/>
          <w:color w:val="000000" w:themeColor="text1"/>
        </w:rPr>
        <w:t xml:space="preserve">Building with Nature </w:t>
      </w:r>
      <w:r w:rsidRPr="00C32D66">
        <w:rPr>
          <w:rFonts w:asciiTheme="minorHAnsi" w:hAnsiTheme="minorHAnsi" w:cstheme="minorHAnsi"/>
          <w:color w:val="000000" w:themeColor="text1"/>
          <w:sz w:val="22"/>
          <w:szCs w:val="22"/>
        </w:rPr>
        <w:t>from practical usage of cases. Four tables will indicate differe</w:t>
      </w:r>
      <w:r w:rsidR="000E5299">
        <w:rPr>
          <w:rFonts w:asciiTheme="minorHAnsi" w:hAnsiTheme="minorHAnsi" w:cstheme="minorHAnsi"/>
          <w:sz w:val="22"/>
          <w:szCs w:val="22"/>
        </w:rPr>
        <w:t>nt factors</w:t>
      </w:r>
      <w:r w:rsidR="000E5299">
        <w:rPr>
          <w:rFonts w:asciiTheme="minorHAnsi" w:hAnsiTheme="minorHAnsi" w:cstheme="minorHAnsi" w:hint="eastAsia"/>
          <w:sz w:val="22"/>
          <w:szCs w:val="22"/>
        </w:rPr>
        <w:t>:</w:t>
      </w:r>
      <w:r w:rsidRPr="00271A17">
        <w:rPr>
          <w:rFonts w:asciiTheme="minorHAnsi" w:hAnsiTheme="minorHAnsi" w:cstheme="minorHAnsi"/>
          <w:sz w:val="22"/>
          <w:szCs w:val="22"/>
        </w:rPr>
        <w:t xml:space="preserve"> </w:t>
      </w:r>
    </w:p>
    <w:p w:rsidR="000E5299" w:rsidRDefault="002B69C4" w:rsidP="002B69C4">
      <w:pPr>
        <w:rPr>
          <w:rFonts w:asciiTheme="minorHAnsi" w:hAnsiTheme="minorHAnsi" w:cstheme="minorHAnsi"/>
          <w:sz w:val="22"/>
          <w:szCs w:val="22"/>
        </w:rPr>
      </w:pPr>
      <w:r w:rsidRPr="00271A17">
        <w:rPr>
          <w:rFonts w:asciiTheme="minorHAnsi" w:hAnsiTheme="minorHAnsi" w:cstheme="minorHAnsi"/>
          <w:sz w:val="22"/>
          <w:szCs w:val="22"/>
        </w:rPr>
        <w:t xml:space="preserve">The first table describes the design with </w:t>
      </w:r>
      <w:r w:rsidRPr="00271A17">
        <w:rPr>
          <w:rFonts w:asciiTheme="minorHAnsi" w:hAnsiTheme="minorHAnsi" w:cstheme="minorHAnsi" w:hint="eastAsia"/>
          <w:sz w:val="22"/>
          <w:szCs w:val="22"/>
        </w:rPr>
        <w:t xml:space="preserve">the </w:t>
      </w:r>
      <w:r w:rsidRPr="00271A17">
        <w:rPr>
          <w:rFonts w:asciiTheme="minorHAnsi" w:hAnsiTheme="minorHAnsi" w:cstheme="minorHAnsi"/>
          <w:sz w:val="22"/>
          <w:szCs w:val="22"/>
        </w:rPr>
        <w:t xml:space="preserve">components, which includes both physical and biological aspects. </w:t>
      </w:r>
    </w:p>
    <w:p w:rsidR="000E5299" w:rsidRDefault="002B69C4" w:rsidP="002B69C4">
      <w:pPr>
        <w:rPr>
          <w:rFonts w:asciiTheme="minorHAnsi" w:hAnsiTheme="minorHAnsi" w:cstheme="minorHAnsi"/>
          <w:sz w:val="22"/>
          <w:szCs w:val="22"/>
        </w:rPr>
      </w:pPr>
      <w:r w:rsidRPr="00271A17">
        <w:rPr>
          <w:rFonts w:asciiTheme="minorHAnsi" w:hAnsiTheme="minorHAnsi" w:cstheme="minorHAnsi"/>
          <w:sz w:val="22"/>
          <w:szCs w:val="22"/>
        </w:rPr>
        <w:t>Th</w:t>
      </w:r>
      <w:r w:rsidRPr="00C44EF1">
        <w:rPr>
          <w:rFonts w:asciiTheme="minorHAnsi" w:hAnsiTheme="minorHAnsi" w:cstheme="minorHAnsi"/>
          <w:sz w:val="22"/>
          <w:szCs w:val="22"/>
        </w:rPr>
        <w:t xml:space="preserve">e second table is focused on analyzing the ecosystem engineering scale and time used in practices. </w:t>
      </w:r>
    </w:p>
    <w:p w:rsidR="000E5299" w:rsidRDefault="002B69C4" w:rsidP="002B69C4">
      <w:pPr>
        <w:rPr>
          <w:rFonts w:asciiTheme="minorHAnsi" w:hAnsiTheme="minorHAnsi" w:cstheme="minorHAnsi"/>
          <w:sz w:val="22"/>
          <w:szCs w:val="22"/>
        </w:rPr>
      </w:pPr>
      <w:r w:rsidRPr="00C44EF1">
        <w:rPr>
          <w:rFonts w:asciiTheme="minorHAnsi" w:hAnsiTheme="minorHAnsi" w:cstheme="minorHAnsi"/>
          <w:sz w:val="22"/>
          <w:szCs w:val="22"/>
        </w:rPr>
        <w:t>The third tab</w:t>
      </w:r>
      <w:r w:rsidRPr="00DD3E42">
        <w:rPr>
          <w:rFonts w:asciiTheme="minorHAnsi" w:hAnsiTheme="minorHAnsi" w:cstheme="minorHAnsi"/>
          <w:sz w:val="22"/>
          <w:szCs w:val="22"/>
        </w:rPr>
        <w:t>le aims at stakeholder analysis and</w:t>
      </w:r>
      <w:r>
        <w:rPr>
          <w:rFonts w:asciiTheme="minorHAnsi" w:hAnsiTheme="minorHAnsi" w:cstheme="minorHAnsi" w:hint="eastAsia"/>
          <w:sz w:val="22"/>
          <w:szCs w:val="22"/>
        </w:rPr>
        <w:t xml:space="preserve"> is</w:t>
      </w:r>
      <w:r w:rsidRPr="00DD3E42">
        <w:rPr>
          <w:rFonts w:asciiTheme="minorHAnsi" w:hAnsiTheme="minorHAnsi" w:cstheme="minorHAnsi"/>
          <w:sz w:val="22"/>
          <w:szCs w:val="22"/>
        </w:rPr>
        <w:t xml:space="preserve"> more specific</w:t>
      </w:r>
      <w:r>
        <w:rPr>
          <w:rFonts w:asciiTheme="minorHAnsi" w:hAnsiTheme="minorHAnsi" w:cstheme="minorHAnsi"/>
          <w:sz w:val="22"/>
          <w:szCs w:val="22"/>
        </w:rPr>
        <w:t>ally</w:t>
      </w:r>
      <w:r w:rsidRPr="00DD3E42">
        <w:rPr>
          <w:rFonts w:asciiTheme="minorHAnsi" w:hAnsiTheme="minorHAnsi" w:cstheme="minorHAnsi"/>
          <w:sz w:val="22"/>
          <w:szCs w:val="22"/>
        </w:rPr>
        <w:t xml:space="preserve"> focused on applied functions. </w:t>
      </w:r>
    </w:p>
    <w:p w:rsidR="002B69C4" w:rsidRPr="008F3775" w:rsidRDefault="002B69C4" w:rsidP="002B69C4">
      <w:pPr>
        <w:rPr>
          <w:rFonts w:asciiTheme="minorHAnsi" w:hAnsiTheme="minorHAnsi" w:cstheme="minorHAnsi"/>
          <w:color w:val="FF0000"/>
          <w:sz w:val="22"/>
          <w:szCs w:val="22"/>
        </w:rPr>
      </w:pPr>
      <w:r w:rsidRPr="00DD3E42">
        <w:rPr>
          <w:rFonts w:asciiTheme="minorHAnsi" w:hAnsiTheme="minorHAnsi" w:cstheme="minorHAnsi"/>
          <w:sz w:val="22"/>
          <w:szCs w:val="22"/>
        </w:rPr>
        <w:t xml:space="preserve">The </w:t>
      </w:r>
      <w:r>
        <w:rPr>
          <w:rFonts w:asciiTheme="minorHAnsi" w:hAnsiTheme="minorHAnsi" w:cstheme="minorHAnsi" w:hint="eastAsia"/>
          <w:sz w:val="22"/>
          <w:szCs w:val="22"/>
        </w:rPr>
        <w:t>last</w:t>
      </w:r>
      <w:r w:rsidRPr="00DD3E42">
        <w:rPr>
          <w:rFonts w:asciiTheme="minorHAnsi" w:hAnsiTheme="minorHAnsi" w:cstheme="minorHAnsi"/>
          <w:sz w:val="22"/>
          <w:szCs w:val="22"/>
        </w:rPr>
        <w:t xml:space="preserve"> one is </w:t>
      </w:r>
      <w:r w:rsidRPr="00DD3E42">
        <w:rPr>
          <w:rFonts w:asciiTheme="minorHAnsi" w:hAnsiTheme="minorHAnsi" w:cstheme="minorHAnsi" w:hint="eastAsia"/>
          <w:sz w:val="22"/>
          <w:szCs w:val="22"/>
        </w:rPr>
        <w:t>ab</w:t>
      </w:r>
      <w:r>
        <w:rPr>
          <w:rFonts w:asciiTheme="minorHAnsi" w:hAnsiTheme="minorHAnsi" w:cstheme="minorHAnsi" w:hint="eastAsia"/>
          <w:sz w:val="22"/>
          <w:szCs w:val="22"/>
        </w:rPr>
        <w:t xml:space="preserve">out water system analysis which refers to the </w:t>
      </w:r>
      <w:r w:rsidRPr="00DD3E42">
        <w:rPr>
          <w:rFonts w:asciiTheme="minorHAnsi" w:hAnsiTheme="minorHAnsi" w:cstheme="minorHAnsi"/>
          <w:sz w:val="22"/>
          <w:szCs w:val="22"/>
        </w:rPr>
        <w:t>salinity</w:t>
      </w:r>
      <w:r>
        <w:rPr>
          <w:rFonts w:asciiTheme="minorHAnsi" w:hAnsiTheme="minorHAnsi" w:cstheme="minorHAnsi" w:hint="eastAsia"/>
          <w:sz w:val="22"/>
          <w:szCs w:val="22"/>
        </w:rPr>
        <w:t xml:space="preserve"> of water body. </w:t>
      </w:r>
    </w:p>
    <w:p w:rsidR="002B69C4" w:rsidRDefault="00FE0482" w:rsidP="00FE0482">
      <w:pPr>
        <w:pStyle w:val="Kop2"/>
      </w:pPr>
      <w:bookmarkStart w:id="119" w:name="_Toc295127817"/>
      <w:r>
        <w:rPr>
          <w:rFonts w:hint="eastAsia"/>
        </w:rPr>
        <w:t xml:space="preserve">4. </w:t>
      </w:r>
      <w:r w:rsidR="002B69C4">
        <w:rPr>
          <w:rFonts w:hint="eastAsia"/>
        </w:rPr>
        <w:t xml:space="preserve">1. </w:t>
      </w:r>
      <w:r w:rsidR="002B69C4">
        <w:t>Components</w:t>
      </w:r>
      <w:r w:rsidR="002B69C4">
        <w:rPr>
          <w:rFonts w:hint="eastAsia"/>
        </w:rPr>
        <w:t xml:space="preserve"> of design</w:t>
      </w:r>
      <w:bookmarkEnd w:id="119"/>
      <w:r w:rsidR="002B69C4">
        <w:rPr>
          <w:rFonts w:hint="eastAsia"/>
        </w:rPr>
        <w:t xml:space="preserve"> </w:t>
      </w:r>
    </w:p>
    <w:p w:rsidR="002B69C4" w:rsidRDefault="00F4038C" w:rsidP="002B69C4">
      <w:pPr>
        <w:widowControl/>
        <w:rPr>
          <w:sz w:val="22"/>
          <w:szCs w:val="22"/>
        </w:rPr>
      </w:pPr>
      <w:r w:rsidRPr="00C44EF1">
        <w:rPr>
          <w:rFonts w:asciiTheme="minorHAnsi" w:hAnsiTheme="minorHAnsi" w:cstheme="minorHAnsi"/>
          <w:sz w:val="22"/>
          <w:szCs w:val="22"/>
        </w:rPr>
        <w:t>The interaction</w:t>
      </w:r>
      <w:r>
        <w:rPr>
          <w:rFonts w:asciiTheme="minorHAnsi" w:hAnsiTheme="minorHAnsi" w:cstheme="minorHAnsi" w:hint="eastAsia"/>
          <w:sz w:val="22"/>
          <w:szCs w:val="22"/>
        </w:rPr>
        <w:t>s</w:t>
      </w:r>
      <w:r w:rsidRPr="00C44EF1">
        <w:rPr>
          <w:rFonts w:asciiTheme="minorHAnsi" w:hAnsiTheme="minorHAnsi" w:cstheme="minorHAnsi"/>
          <w:sz w:val="22"/>
          <w:szCs w:val="22"/>
        </w:rPr>
        <w:t xml:space="preserve"> and forces which</w:t>
      </w:r>
      <w:r>
        <w:rPr>
          <w:rFonts w:asciiTheme="minorHAnsi" w:hAnsiTheme="minorHAnsi" w:cstheme="minorHAnsi" w:hint="eastAsia"/>
          <w:sz w:val="22"/>
          <w:szCs w:val="22"/>
        </w:rPr>
        <w:t xml:space="preserve"> are</w:t>
      </w:r>
      <w:r w:rsidRPr="00C44EF1">
        <w:rPr>
          <w:rFonts w:asciiTheme="minorHAnsi" w:hAnsiTheme="minorHAnsi" w:cstheme="minorHAnsi"/>
          <w:sz w:val="22"/>
          <w:szCs w:val="22"/>
        </w:rPr>
        <w:t xml:space="preserve"> exposed </w:t>
      </w:r>
      <w:r>
        <w:rPr>
          <w:rFonts w:asciiTheme="minorHAnsi" w:hAnsiTheme="minorHAnsi" w:cstheme="minorHAnsi" w:hint="eastAsia"/>
          <w:sz w:val="22"/>
          <w:szCs w:val="22"/>
        </w:rPr>
        <w:t xml:space="preserve">to </w:t>
      </w:r>
      <w:r w:rsidRPr="00C44EF1">
        <w:rPr>
          <w:rFonts w:asciiTheme="minorHAnsi" w:hAnsiTheme="minorHAnsi" w:cstheme="minorHAnsi"/>
          <w:sz w:val="22"/>
          <w:szCs w:val="22"/>
        </w:rPr>
        <w:t xml:space="preserve">nature </w:t>
      </w:r>
      <w:r>
        <w:rPr>
          <w:rFonts w:asciiTheme="minorHAnsi" w:hAnsiTheme="minorHAnsi" w:cstheme="minorHAnsi" w:hint="eastAsia"/>
          <w:sz w:val="22"/>
          <w:szCs w:val="22"/>
        </w:rPr>
        <w:t>are</w:t>
      </w:r>
      <w:r w:rsidRPr="00C44EF1">
        <w:rPr>
          <w:rFonts w:asciiTheme="minorHAnsi" w:hAnsiTheme="minorHAnsi" w:cstheme="minorHAnsi"/>
          <w:sz w:val="22"/>
          <w:szCs w:val="22"/>
        </w:rPr>
        <w:t xml:space="preserve"> the most related characteristic aspect concerning the concepts </w:t>
      </w:r>
      <w:r w:rsidRPr="00C44EF1">
        <w:rPr>
          <w:rFonts w:asciiTheme="minorHAnsi" w:hAnsiTheme="minorHAnsi" w:cstheme="minorHAnsi"/>
          <w:i/>
          <w:sz w:val="22"/>
          <w:szCs w:val="22"/>
        </w:rPr>
        <w:t>Buildin</w:t>
      </w:r>
      <w:r w:rsidRPr="005B76CF">
        <w:rPr>
          <w:rFonts w:asciiTheme="minorHAnsi" w:hAnsiTheme="minorHAnsi" w:cstheme="minorHAnsi"/>
          <w:i/>
          <w:color w:val="000000" w:themeColor="text1"/>
          <w:sz w:val="22"/>
          <w:szCs w:val="22"/>
        </w:rPr>
        <w:t>g with Nature</w:t>
      </w:r>
      <w:r w:rsidRPr="005B76CF">
        <w:rPr>
          <w:rFonts w:asciiTheme="minorHAnsi" w:hAnsiTheme="minorHAnsi" w:cstheme="minorHAnsi"/>
          <w:color w:val="000000" w:themeColor="text1"/>
          <w:sz w:val="22"/>
          <w:szCs w:val="22"/>
        </w:rPr>
        <w:t>.</w:t>
      </w:r>
      <w:ins w:id="120" w:author=" " w:date="2011-04-14T15:43:00Z">
        <w:r w:rsidR="00A71D0E">
          <w:rPr>
            <w:rFonts w:asciiTheme="minorHAnsi" w:hAnsiTheme="minorHAnsi" w:cstheme="minorHAnsi"/>
            <w:color w:val="000000" w:themeColor="text1"/>
            <w:sz w:val="22"/>
            <w:szCs w:val="22"/>
          </w:rPr>
          <w:t xml:space="preserve"> </w:t>
        </w:r>
      </w:ins>
      <w:r w:rsidR="002B69C4" w:rsidRPr="00C44EF1">
        <w:rPr>
          <w:rFonts w:asciiTheme="minorHAnsi" w:hAnsiTheme="minorHAnsi" w:cstheme="minorHAnsi"/>
          <w:bCs/>
          <w:sz w:val="22"/>
          <w:szCs w:val="22"/>
        </w:rPr>
        <w:t>The materials</w:t>
      </w:r>
      <w:r>
        <w:rPr>
          <w:rFonts w:asciiTheme="minorHAnsi" w:hAnsiTheme="minorHAnsi" w:cstheme="minorHAnsi" w:hint="eastAsia"/>
          <w:bCs/>
          <w:sz w:val="22"/>
          <w:szCs w:val="22"/>
        </w:rPr>
        <w:t xml:space="preserve"> can interact with each other and</w:t>
      </w:r>
      <w:r w:rsidR="002B69C4" w:rsidRPr="00C44EF1">
        <w:rPr>
          <w:rFonts w:asciiTheme="minorHAnsi" w:hAnsiTheme="minorHAnsi" w:cstheme="minorHAnsi"/>
          <w:bCs/>
          <w:sz w:val="22"/>
          <w:szCs w:val="22"/>
        </w:rPr>
        <w:t xml:space="preserve"> are used as the components of design include two aspects: on</w:t>
      </w:r>
      <w:r>
        <w:rPr>
          <w:rFonts w:asciiTheme="minorHAnsi" w:hAnsiTheme="minorHAnsi" w:cstheme="minorHAnsi"/>
          <w:bCs/>
          <w:sz w:val="22"/>
          <w:szCs w:val="22"/>
        </w:rPr>
        <w:t>e is physical parts such as s</w:t>
      </w:r>
      <w:r>
        <w:rPr>
          <w:rFonts w:asciiTheme="minorHAnsi" w:hAnsiTheme="minorHAnsi" w:cstheme="minorHAnsi" w:hint="eastAsia"/>
          <w:bCs/>
          <w:sz w:val="22"/>
          <w:szCs w:val="22"/>
        </w:rPr>
        <w:t>ediments (soft structure)</w:t>
      </w:r>
      <w:r w:rsidR="002B69C4" w:rsidRPr="00C44EF1">
        <w:rPr>
          <w:rFonts w:asciiTheme="minorHAnsi" w:hAnsiTheme="minorHAnsi" w:cstheme="minorHAnsi"/>
          <w:bCs/>
          <w:sz w:val="22"/>
          <w:szCs w:val="22"/>
        </w:rPr>
        <w:t>, mixed sand and concretes,</w:t>
      </w:r>
      <w:r>
        <w:rPr>
          <w:rFonts w:asciiTheme="minorHAnsi" w:hAnsiTheme="minorHAnsi" w:cstheme="minorHAnsi" w:hint="eastAsia"/>
          <w:bCs/>
          <w:sz w:val="22"/>
          <w:szCs w:val="22"/>
        </w:rPr>
        <w:t xml:space="preserve"> concretes (hard structure),</w:t>
      </w:r>
      <w:r w:rsidR="002B69C4" w:rsidRPr="00C44EF1">
        <w:rPr>
          <w:rFonts w:asciiTheme="minorHAnsi" w:hAnsiTheme="minorHAnsi" w:cstheme="minorHAnsi"/>
          <w:bCs/>
          <w:sz w:val="22"/>
          <w:szCs w:val="22"/>
        </w:rPr>
        <w:t xml:space="preserve"> the other one </w:t>
      </w:r>
      <w:r w:rsidR="00C64B74">
        <w:rPr>
          <w:rFonts w:asciiTheme="minorHAnsi" w:hAnsiTheme="minorHAnsi" w:cstheme="minorHAnsi"/>
          <w:bCs/>
          <w:sz w:val="22"/>
          <w:szCs w:val="22"/>
        </w:rPr>
        <w:t xml:space="preserve">consists of </w:t>
      </w:r>
      <w:r w:rsidR="002B69C4" w:rsidRPr="00C44EF1">
        <w:rPr>
          <w:rFonts w:asciiTheme="minorHAnsi" w:hAnsiTheme="minorHAnsi" w:cstheme="minorHAnsi"/>
          <w:bCs/>
          <w:sz w:val="22"/>
          <w:szCs w:val="22"/>
        </w:rPr>
        <w:t xml:space="preserve">biological parts like </w:t>
      </w:r>
      <w:r w:rsidR="00C64B74">
        <w:rPr>
          <w:rFonts w:asciiTheme="minorHAnsi" w:hAnsiTheme="minorHAnsi" w:cstheme="minorHAnsi"/>
          <w:bCs/>
          <w:sz w:val="22"/>
          <w:szCs w:val="22"/>
        </w:rPr>
        <w:t xml:space="preserve">the </w:t>
      </w:r>
      <w:proofErr w:type="spellStart"/>
      <w:r>
        <w:rPr>
          <w:rFonts w:asciiTheme="minorHAnsi" w:hAnsiTheme="minorHAnsi" w:cstheme="minorHAnsi" w:hint="eastAsia"/>
          <w:bCs/>
          <w:sz w:val="22"/>
          <w:szCs w:val="22"/>
        </w:rPr>
        <w:t>abiotic</w:t>
      </w:r>
      <w:proofErr w:type="spellEnd"/>
      <w:r>
        <w:rPr>
          <w:rFonts w:asciiTheme="minorHAnsi" w:hAnsiTheme="minorHAnsi" w:cstheme="minorHAnsi" w:hint="eastAsia"/>
          <w:bCs/>
          <w:sz w:val="22"/>
          <w:szCs w:val="22"/>
        </w:rPr>
        <w:t xml:space="preserve"> environment (sand), </w:t>
      </w:r>
      <w:r w:rsidR="002B69C4" w:rsidRPr="00C44EF1">
        <w:rPr>
          <w:rFonts w:asciiTheme="minorHAnsi" w:hAnsiTheme="minorHAnsi" w:cstheme="minorHAnsi"/>
          <w:bCs/>
          <w:sz w:val="22"/>
          <w:szCs w:val="22"/>
        </w:rPr>
        <w:t xml:space="preserve">animals </w:t>
      </w:r>
      <w:r w:rsidR="002B69C4" w:rsidRPr="000D6E59">
        <w:rPr>
          <w:rFonts w:asciiTheme="minorHAnsi" w:hAnsiTheme="minorHAnsi" w:cstheme="minorHAnsi"/>
          <w:bCs/>
          <w:sz w:val="22"/>
          <w:szCs w:val="22"/>
        </w:rPr>
        <w:t>(</w:t>
      </w:r>
      <w:r w:rsidR="002B69C4" w:rsidRPr="000D6E59">
        <w:rPr>
          <w:rFonts w:asciiTheme="minorHAnsi" w:hAnsiTheme="minorHAnsi" w:cstheme="minorHAnsi"/>
          <w:color w:val="000000"/>
          <w:sz w:val="22"/>
          <w:szCs w:val="22"/>
        </w:rPr>
        <w:t>e.g.</w:t>
      </w:r>
      <w:r w:rsidR="002B69C4" w:rsidRPr="00C44EF1">
        <w:rPr>
          <w:rFonts w:asciiTheme="minorHAnsi" w:hAnsiTheme="minorHAnsi" w:cstheme="minorHAnsi"/>
          <w:color w:val="000000"/>
        </w:rPr>
        <w:t xml:space="preserve"> </w:t>
      </w:r>
      <w:r w:rsidR="002B69C4" w:rsidRPr="00C44EF1">
        <w:rPr>
          <w:rFonts w:asciiTheme="minorHAnsi" w:hAnsiTheme="minorHAnsi" w:cstheme="minorHAnsi"/>
          <w:bCs/>
          <w:sz w:val="22"/>
          <w:szCs w:val="22"/>
        </w:rPr>
        <w:t xml:space="preserve">mussels or oysters) and </w:t>
      </w:r>
      <w:r w:rsidR="00C64B74">
        <w:rPr>
          <w:rFonts w:asciiTheme="minorHAnsi" w:hAnsiTheme="minorHAnsi" w:cstheme="minorHAnsi"/>
          <w:bCs/>
          <w:sz w:val="22"/>
          <w:szCs w:val="22"/>
        </w:rPr>
        <w:t>vegetations</w:t>
      </w:r>
      <w:r w:rsidR="002B69C4" w:rsidRPr="00C44EF1">
        <w:rPr>
          <w:rFonts w:asciiTheme="minorHAnsi" w:hAnsiTheme="minorHAnsi" w:cstheme="minorHAnsi"/>
          <w:bCs/>
          <w:sz w:val="22"/>
          <w:szCs w:val="22"/>
        </w:rPr>
        <w:t xml:space="preserve"> (e.g. marshes or reeds). </w:t>
      </w:r>
      <w:r w:rsidR="002B69C4">
        <w:rPr>
          <w:rFonts w:asciiTheme="minorHAnsi" w:hAnsiTheme="minorHAnsi" w:cstheme="minorHAnsi"/>
          <w:bCs/>
          <w:sz w:val="22"/>
          <w:szCs w:val="22"/>
        </w:rPr>
        <w:t>Mean</w:t>
      </w:r>
      <w:r w:rsidR="002B69C4" w:rsidRPr="00C44EF1">
        <w:rPr>
          <w:rFonts w:asciiTheme="minorHAnsi" w:hAnsiTheme="minorHAnsi" w:cstheme="minorHAnsi"/>
          <w:sz w:val="22"/>
          <w:szCs w:val="22"/>
        </w:rPr>
        <w:t>while these used materials</w:t>
      </w:r>
      <w:r w:rsidR="002B69C4">
        <w:rPr>
          <w:rFonts w:asciiTheme="minorHAnsi" w:hAnsiTheme="minorHAnsi" w:cstheme="minorHAnsi" w:hint="eastAsia"/>
          <w:sz w:val="22"/>
          <w:szCs w:val="22"/>
        </w:rPr>
        <w:t xml:space="preserve"> are </w:t>
      </w:r>
      <w:r w:rsidR="002B69C4">
        <w:rPr>
          <w:rFonts w:asciiTheme="minorHAnsi" w:hAnsiTheme="minorHAnsi" w:cstheme="minorHAnsi"/>
          <w:sz w:val="22"/>
          <w:szCs w:val="22"/>
        </w:rPr>
        <w:t>interacting</w:t>
      </w:r>
      <w:r w:rsidR="002B69C4" w:rsidRPr="00C44EF1">
        <w:rPr>
          <w:rFonts w:asciiTheme="minorHAnsi" w:hAnsiTheme="minorHAnsi" w:cstheme="minorHAnsi"/>
          <w:sz w:val="22"/>
          <w:szCs w:val="22"/>
        </w:rPr>
        <w:t xml:space="preserve">; the </w:t>
      </w:r>
      <w:r w:rsidR="00B17964">
        <w:rPr>
          <w:rFonts w:asciiTheme="minorHAnsi" w:hAnsiTheme="minorHAnsi" w:cstheme="minorHAnsi" w:hint="eastAsia"/>
          <w:sz w:val="22"/>
          <w:szCs w:val="22"/>
        </w:rPr>
        <w:t>optimal</w:t>
      </w:r>
      <w:r w:rsidR="002B69C4" w:rsidRPr="00C44EF1">
        <w:rPr>
          <w:rFonts w:asciiTheme="minorHAnsi" w:hAnsiTheme="minorHAnsi" w:cstheme="minorHAnsi"/>
          <w:sz w:val="22"/>
          <w:szCs w:val="22"/>
        </w:rPr>
        <w:t xml:space="preserve"> nature is present in the design. </w:t>
      </w:r>
      <w:r w:rsidR="002B69C4" w:rsidRPr="005B76CF">
        <w:rPr>
          <w:color w:val="000000" w:themeColor="text1"/>
          <w:sz w:val="22"/>
          <w:szCs w:val="22"/>
        </w:rPr>
        <w:t xml:space="preserve">In this way, they integrated with each other and gave influences on ecosystems. </w:t>
      </w:r>
      <w:r w:rsidR="002B69C4" w:rsidRPr="005B76CF">
        <w:rPr>
          <w:rFonts w:hint="eastAsia"/>
          <w:color w:val="000000" w:themeColor="text1"/>
          <w:sz w:val="22"/>
          <w:szCs w:val="22"/>
        </w:rPr>
        <w:t xml:space="preserve">The </w:t>
      </w:r>
      <w:r w:rsidR="002B69C4">
        <w:rPr>
          <w:color w:val="000000" w:themeColor="text1"/>
          <w:sz w:val="22"/>
          <w:szCs w:val="22"/>
        </w:rPr>
        <w:t>components in this table are</w:t>
      </w:r>
      <w:r w:rsidR="002B69C4">
        <w:rPr>
          <w:rFonts w:hint="eastAsia"/>
          <w:color w:val="000000" w:themeColor="text1"/>
          <w:sz w:val="22"/>
          <w:szCs w:val="22"/>
        </w:rPr>
        <w:t xml:space="preserve"> the </w:t>
      </w:r>
      <w:r w:rsidR="00B17964">
        <w:rPr>
          <w:rFonts w:hint="eastAsia"/>
          <w:color w:val="000000" w:themeColor="text1"/>
          <w:sz w:val="22"/>
          <w:szCs w:val="22"/>
        </w:rPr>
        <w:t>climax</w:t>
      </w:r>
      <w:r w:rsidR="002B69C4">
        <w:rPr>
          <w:rFonts w:hint="eastAsia"/>
          <w:color w:val="000000" w:themeColor="text1"/>
          <w:sz w:val="22"/>
          <w:szCs w:val="22"/>
        </w:rPr>
        <w:t xml:space="preserve"> design.</w:t>
      </w:r>
    </w:p>
    <w:p w:rsidR="002B69C4" w:rsidRDefault="002B69C4" w:rsidP="002B69C4">
      <w:pPr>
        <w:ind w:left="720"/>
        <w:rPr>
          <w:sz w:val="22"/>
          <w:szCs w:val="22"/>
        </w:rPr>
      </w:pPr>
    </w:p>
    <w:tbl>
      <w:tblPr>
        <w:tblpPr w:leftFromText="180" w:rightFromText="180" w:vertAnchor="page" w:horzAnchor="margin" w:tblpY="1876"/>
        <w:tblW w:w="8474" w:type="dxa"/>
        <w:tblLook w:val="00A0"/>
      </w:tblPr>
      <w:tblGrid>
        <w:gridCol w:w="1358"/>
        <w:gridCol w:w="1603"/>
        <w:gridCol w:w="1683"/>
        <w:gridCol w:w="1418"/>
        <w:gridCol w:w="2412"/>
      </w:tblGrid>
      <w:tr w:rsidR="00C52490" w:rsidRPr="00AE3764" w:rsidTr="00AC3134">
        <w:trPr>
          <w:trHeight w:val="90"/>
        </w:trPr>
        <w:tc>
          <w:tcPr>
            <w:tcW w:w="1358" w:type="dxa"/>
            <w:tcBorders>
              <w:top w:val="single" w:sz="4" w:space="0" w:color="auto"/>
              <w:left w:val="single" w:sz="4" w:space="0" w:color="auto"/>
              <w:bottom w:val="single" w:sz="4" w:space="0" w:color="auto"/>
              <w:right w:val="single" w:sz="4" w:space="0" w:color="auto"/>
            </w:tcBorders>
            <w:noWrap/>
            <w:vAlign w:val="center"/>
          </w:tcPr>
          <w:p w:rsidR="00C52490" w:rsidRPr="00321254" w:rsidRDefault="00C52490" w:rsidP="00AC3134">
            <w:pPr>
              <w:widowControl/>
              <w:spacing w:line="240" w:lineRule="auto"/>
              <w:jc w:val="left"/>
              <w:rPr>
                <w:rFonts w:cs="Times New Roman"/>
                <w:color w:val="000000"/>
                <w:kern w:val="0"/>
              </w:rPr>
            </w:pPr>
            <w:r w:rsidRPr="00321254">
              <w:rPr>
                <w:color w:val="000000"/>
                <w:kern w:val="0"/>
                <w:sz w:val="22"/>
                <w:szCs w:val="22"/>
              </w:rPr>
              <w:lastRenderedPageBreak/>
              <w:t>Components of the design</w:t>
            </w:r>
          </w:p>
        </w:tc>
        <w:tc>
          <w:tcPr>
            <w:tcW w:w="1603" w:type="dxa"/>
            <w:tcBorders>
              <w:top w:val="single" w:sz="4" w:space="0" w:color="auto"/>
              <w:left w:val="nil"/>
              <w:bottom w:val="single" w:sz="4" w:space="0" w:color="auto"/>
              <w:right w:val="single" w:sz="4" w:space="0" w:color="auto"/>
            </w:tcBorders>
            <w:noWrap/>
            <w:vAlign w:val="center"/>
          </w:tcPr>
          <w:p w:rsidR="00EC3F00" w:rsidRDefault="00EC3F00" w:rsidP="00AC3134">
            <w:pPr>
              <w:widowControl/>
              <w:spacing w:line="240" w:lineRule="auto"/>
              <w:jc w:val="left"/>
              <w:rPr>
                <w:color w:val="000000"/>
                <w:kern w:val="0"/>
                <w:sz w:val="22"/>
                <w:szCs w:val="22"/>
              </w:rPr>
            </w:pPr>
            <w:r>
              <w:rPr>
                <w:rFonts w:hint="eastAsia"/>
                <w:color w:val="000000"/>
                <w:kern w:val="0"/>
                <w:sz w:val="22"/>
                <w:szCs w:val="22"/>
              </w:rPr>
              <w:t>Soft structure</w:t>
            </w:r>
          </w:p>
          <w:p w:rsidR="00C52490" w:rsidRPr="00321254" w:rsidRDefault="00C52490" w:rsidP="00AC3134">
            <w:pPr>
              <w:widowControl/>
              <w:spacing w:line="240" w:lineRule="auto"/>
              <w:jc w:val="left"/>
              <w:rPr>
                <w:rFonts w:cs="Times New Roman"/>
                <w:color w:val="000000"/>
                <w:kern w:val="0"/>
              </w:rPr>
            </w:pPr>
            <w:r w:rsidRPr="00321254">
              <w:rPr>
                <w:color w:val="000000"/>
                <w:kern w:val="0"/>
                <w:sz w:val="22"/>
                <w:szCs w:val="22"/>
              </w:rPr>
              <w:t>sediment</w:t>
            </w:r>
          </w:p>
        </w:tc>
        <w:tc>
          <w:tcPr>
            <w:tcW w:w="1683" w:type="dxa"/>
            <w:tcBorders>
              <w:top w:val="single" w:sz="4" w:space="0" w:color="auto"/>
              <w:left w:val="nil"/>
              <w:bottom w:val="single" w:sz="4" w:space="0" w:color="auto"/>
              <w:right w:val="single" w:sz="4" w:space="0" w:color="auto"/>
            </w:tcBorders>
            <w:noWrap/>
            <w:vAlign w:val="center"/>
          </w:tcPr>
          <w:p w:rsidR="00C52490" w:rsidRPr="00464E67" w:rsidRDefault="00C64B74" w:rsidP="00C64B74">
            <w:pPr>
              <w:widowControl/>
              <w:spacing w:line="240" w:lineRule="auto"/>
              <w:jc w:val="left"/>
              <w:rPr>
                <w:rFonts w:cs="Times New Roman"/>
                <w:color w:val="000000"/>
                <w:kern w:val="0"/>
              </w:rPr>
            </w:pPr>
            <w:r>
              <w:rPr>
                <w:color w:val="000000"/>
                <w:kern w:val="0"/>
                <w:sz w:val="22"/>
                <w:szCs w:val="22"/>
              </w:rPr>
              <w:t>M</w:t>
            </w:r>
            <w:r w:rsidR="00C52490" w:rsidRPr="00464E67">
              <w:rPr>
                <w:color w:val="000000"/>
                <w:kern w:val="0"/>
                <w:sz w:val="22"/>
                <w:szCs w:val="22"/>
              </w:rPr>
              <w:t>ixed sediment and hard structure</w:t>
            </w:r>
            <w:r w:rsidR="00C52490">
              <w:rPr>
                <w:color w:val="000000"/>
                <w:kern w:val="0"/>
                <w:sz w:val="22"/>
                <w:szCs w:val="22"/>
              </w:rPr>
              <w:t>s</w:t>
            </w:r>
          </w:p>
        </w:tc>
        <w:tc>
          <w:tcPr>
            <w:tcW w:w="1418" w:type="dxa"/>
            <w:tcBorders>
              <w:top w:val="single" w:sz="4" w:space="0" w:color="auto"/>
              <w:left w:val="nil"/>
              <w:bottom w:val="single" w:sz="4" w:space="0" w:color="auto"/>
              <w:right w:val="single" w:sz="4" w:space="0" w:color="auto"/>
            </w:tcBorders>
            <w:noWrap/>
            <w:vAlign w:val="center"/>
          </w:tcPr>
          <w:p w:rsidR="00C52490" w:rsidRPr="00321254" w:rsidRDefault="00EC3F00" w:rsidP="00AC3134">
            <w:pPr>
              <w:widowControl/>
              <w:spacing w:line="240" w:lineRule="auto"/>
              <w:jc w:val="left"/>
              <w:rPr>
                <w:rFonts w:cs="Times New Roman"/>
                <w:color w:val="000000"/>
                <w:kern w:val="0"/>
              </w:rPr>
            </w:pPr>
            <w:r>
              <w:rPr>
                <w:rFonts w:hint="eastAsia"/>
                <w:color w:val="000000"/>
                <w:kern w:val="0"/>
                <w:sz w:val="22"/>
                <w:szCs w:val="22"/>
              </w:rPr>
              <w:t>H</w:t>
            </w:r>
            <w:r w:rsidR="00C52490" w:rsidRPr="00321254">
              <w:rPr>
                <w:color w:val="000000"/>
                <w:kern w:val="0"/>
                <w:sz w:val="22"/>
                <w:szCs w:val="22"/>
              </w:rPr>
              <w:t>ard structure</w:t>
            </w:r>
            <w:r w:rsidR="00C52490">
              <w:rPr>
                <w:color w:val="000000"/>
                <w:kern w:val="0"/>
                <w:sz w:val="22"/>
                <w:szCs w:val="22"/>
              </w:rPr>
              <w:t>s</w:t>
            </w:r>
          </w:p>
        </w:tc>
        <w:tc>
          <w:tcPr>
            <w:tcW w:w="2412" w:type="dxa"/>
            <w:tcBorders>
              <w:top w:val="single" w:sz="4" w:space="0" w:color="auto"/>
              <w:left w:val="nil"/>
              <w:bottom w:val="single" w:sz="4" w:space="0" w:color="auto"/>
              <w:right w:val="single" w:sz="4" w:space="0" w:color="auto"/>
            </w:tcBorders>
            <w:noWrap/>
            <w:vAlign w:val="center"/>
          </w:tcPr>
          <w:p w:rsidR="00C52490" w:rsidRPr="00321254" w:rsidRDefault="00C52490" w:rsidP="00AC3134">
            <w:pPr>
              <w:widowControl/>
              <w:spacing w:line="240" w:lineRule="auto"/>
              <w:jc w:val="left"/>
              <w:rPr>
                <w:rFonts w:cs="Times New Roman"/>
                <w:color w:val="000000"/>
                <w:kern w:val="0"/>
              </w:rPr>
            </w:pPr>
            <w:r w:rsidRPr="00321254">
              <w:rPr>
                <w:color w:val="000000"/>
                <w:kern w:val="0"/>
                <w:sz w:val="22"/>
                <w:szCs w:val="22"/>
              </w:rPr>
              <w:t xml:space="preserve">Other actions (dredging, restoration, </w:t>
            </w:r>
            <w:proofErr w:type="spellStart"/>
            <w:r w:rsidRPr="00321254">
              <w:rPr>
                <w:color w:val="000000"/>
                <w:kern w:val="0"/>
                <w:sz w:val="22"/>
                <w:szCs w:val="22"/>
              </w:rPr>
              <w:t>depoldering</w:t>
            </w:r>
            <w:proofErr w:type="spellEnd"/>
            <w:r w:rsidRPr="00321254">
              <w:rPr>
                <w:color w:val="000000"/>
                <w:kern w:val="0"/>
                <w:sz w:val="22"/>
                <w:szCs w:val="22"/>
              </w:rPr>
              <w:t>, etc.)</w:t>
            </w:r>
          </w:p>
        </w:tc>
      </w:tr>
      <w:tr w:rsidR="00C52490" w:rsidRPr="00AE3764" w:rsidTr="00AC3134">
        <w:trPr>
          <w:trHeight w:val="616"/>
        </w:trPr>
        <w:tc>
          <w:tcPr>
            <w:tcW w:w="1358" w:type="dxa"/>
            <w:tcBorders>
              <w:top w:val="nil"/>
              <w:left w:val="single" w:sz="4" w:space="0" w:color="auto"/>
              <w:bottom w:val="single" w:sz="4" w:space="0" w:color="auto"/>
              <w:right w:val="single" w:sz="4" w:space="0" w:color="auto"/>
            </w:tcBorders>
            <w:noWrap/>
            <w:vAlign w:val="center"/>
          </w:tcPr>
          <w:p w:rsidR="00C52490" w:rsidRPr="00321254" w:rsidRDefault="00C52490" w:rsidP="00C52490">
            <w:pPr>
              <w:widowControl/>
              <w:spacing w:line="240" w:lineRule="auto"/>
              <w:jc w:val="left"/>
              <w:rPr>
                <w:rFonts w:cs="Times New Roman"/>
                <w:color w:val="000000"/>
                <w:kern w:val="0"/>
              </w:rPr>
            </w:pPr>
            <w:proofErr w:type="spellStart"/>
            <w:r>
              <w:rPr>
                <w:color w:val="000000"/>
                <w:kern w:val="0"/>
                <w:sz w:val="22"/>
                <w:szCs w:val="22"/>
              </w:rPr>
              <w:t>A</w:t>
            </w:r>
            <w:r>
              <w:rPr>
                <w:rFonts w:hint="eastAsia"/>
                <w:color w:val="000000"/>
                <w:kern w:val="0"/>
                <w:sz w:val="22"/>
                <w:szCs w:val="22"/>
              </w:rPr>
              <w:t>b</w:t>
            </w:r>
            <w:r>
              <w:rPr>
                <w:color w:val="000000"/>
                <w:kern w:val="0"/>
                <w:sz w:val="22"/>
                <w:szCs w:val="22"/>
              </w:rPr>
              <w:t>iotic</w:t>
            </w:r>
            <w:proofErr w:type="spellEnd"/>
          </w:p>
        </w:tc>
        <w:tc>
          <w:tcPr>
            <w:tcW w:w="1603" w:type="dxa"/>
            <w:tcBorders>
              <w:top w:val="nil"/>
              <w:left w:val="nil"/>
              <w:bottom w:val="single" w:sz="4" w:space="0" w:color="auto"/>
              <w:right w:val="single" w:sz="4" w:space="0" w:color="auto"/>
            </w:tcBorders>
            <w:noWrap/>
            <w:vAlign w:val="center"/>
          </w:tcPr>
          <w:p w:rsidR="00C52490" w:rsidRDefault="00C52490" w:rsidP="00AC3134">
            <w:pPr>
              <w:widowControl/>
              <w:spacing w:line="240" w:lineRule="auto"/>
              <w:jc w:val="left"/>
              <w:rPr>
                <w:rFonts w:cs="Times New Roman"/>
                <w:color w:val="0070C0"/>
                <w:kern w:val="0"/>
                <w:sz w:val="16"/>
                <w:szCs w:val="16"/>
              </w:rPr>
            </w:pPr>
            <w:r w:rsidRPr="000F1A04">
              <w:rPr>
                <w:color w:val="0070C0"/>
                <w:kern w:val="0"/>
                <w:sz w:val="16"/>
                <w:szCs w:val="16"/>
              </w:rPr>
              <w:t>1.Classic Dutch coastal nourishment</w:t>
            </w:r>
          </w:p>
          <w:p w:rsidR="00F25C47" w:rsidRDefault="00C52490" w:rsidP="00F25C47">
            <w:pPr>
              <w:widowControl/>
              <w:spacing w:line="240" w:lineRule="auto"/>
              <w:jc w:val="left"/>
              <w:rPr>
                <w:color w:val="0070C0"/>
                <w:kern w:val="0"/>
                <w:sz w:val="16"/>
                <w:szCs w:val="16"/>
              </w:rPr>
            </w:pPr>
            <w:r w:rsidRPr="000F1A04">
              <w:rPr>
                <w:color w:val="0070C0"/>
                <w:kern w:val="0"/>
                <w:sz w:val="16"/>
                <w:szCs w:val="16"/>
              </w:rPr>
              <w:t>8.Sand Engine</w:t>
            </w:r>
          </w:p>
          <w:p w:rsidR="00F25C47" w:rsidRDefault="00F25C47" w:rsidP="00F25C47">
            <w:pPr>
              <w:widowControl/>
              <w:spacing w:line="240" w:lineRule="auto"/>
              <w:jc w:val="left"/>
              <w:rPr>
                <w:rFonts w:cs="Times New Roman"/>
                <w:color w:val="0070C0"/>
                <w:kern w:val="0"/>
                <w:sz w:val="16"/>
                <w:szCs w:val="16"/>
              </w:rPr>
            </w:pPr>
            <w:r w:rsidRPr="000F1A04">
              <w:rPr>
                <w:color w:val="0070C0"/>
                <w:kern w:val="0"/>
                <w:sz w:val="16"/>
                <w:szCs w:val="16"/>
              </w:rPr>
              <w:t>14.Galgeplaat nourishment</w:t>
            </w:r>
          </w:p>
          <w:p w:rsidR="00C52490" w:rsidRPr="000F1A04" w:rsidRDefault="00F25C47" w:rsidP="00AC3134">
            <w:pPr>
              <w:widowControl/>
              <w:spacing w:line="240" w:lineRule="auto"/>
              <w:jc w:val="left"/>
              <w:rPr>
                <w:rFonts w:cs="Times New Roman"/>
                <w:color w:val="0070C0"/>
                <w:kern w:val="0"/>
                <w:sz w:val="16"/>
                <w:szCs w:val="16"/>
              </w:rPr>
            </w:pPr>
            <w:r>
              <w:rPr>
                <w:rFonts w:cs="Times New Roman" w:hint="eastAsia"/>
                <w:color w:val="0070C0"/>
                <w:kern w:val="0"/>
                <w:sz w:val="16"/>
                <w:szCs w:val="16"/>
              </w:rPr>
              <w:t xml:space="preserve">16.Mini Sand Engine </w:t>
            </w:r>
            <w:proofErr w:type="spellStart"/>
            <w:r>
              <w:rPr>
                <w:rFonts w:cs="Times New Roman" w:hint="eastAsia"/>
                <w:color w:val="0070C0"/>
                <w:kern w:val="0"/>
                <w:sz w:val="16"/>
                <w:szCs w:val="16"/>
              </w:rPr>
              <w:t>Frise</w:t>
            </w:r>
            <w:proofErr w:type="spellEnd"/>
            <w:r>
              <w:rPr>
                <w:rFonts w:cs="Times New Roman" w:hint="eastAsia"/>
                <w:color w:val="0070C0"/>
                <w:kern w:val="0"/>
                <w:sz w:val="16"/>
                <w:szCs w:val="16"/>
              </w:rPr>
              <w:t xml:space="preserve"> </w:t>
            </w:r>
            <w:proofErr w:type="spellStart"/>
            <w:r>
              <w:rPr>
                <w:rFonts w:cs="Times New Roman" w:hint="eastAsia"/>
                <w:color w:val="0070C0"/>
                <w:kern w:val="0"/>
                <w:sz w:val="16"/>
                <w:szCs w:val="16"/>
              </w:rPr>
              <w:t>IJsselmeerkust</w:t>
            </w:r>
            <w:proofErr w:type="spellEnd"/>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3</w:t>
            </w:r>
            <w:r w:rsidRPr="00321254">
              <w:rPr>
                <w:color w:val="000000"/>
                <w:kern w:val="0"/>
                <w:sz w:val="16"/>
                <w:szCs w:val="16"/>
              </w:rPr>
              <w:t>.Restoring sand barrier</w:t>
            </w:r>
            <w:r>
              <w:rPr>
                <w:color w:val="000000"/>
                <w:kern w:val="0"/>
                <w:sz w:val="16"/>
                <w:szCs w:val="16"/>
              </w:rPr>
              <w:t xml:space="preserve"> </w:t>
            </w:r>
            <w:r w:rsidRPr="00321254">
              <w:rPr>
                <w:color w:val="000000"/>
                <w:kern w:val="0"/>
                <w:sz w:val="16"/>
                <w:szCs w:val="16"/>
              </w:rPr>
              <w:t>,New Orleans</w:t>
            </w:r>
          </w:p>
          <w:p w:rsidR="00C52490" w:rsidRPr="000F1A04" w:rsidRDefault="00C52490" w:rsidP="00AC3134">
            <w:pPr>
              <w:widowControl/>
              <w:spacing w:line="240" w:lineRule="auto"/>
              <w:jc w:val="left"/>
              <w:rPr>
                <w:rFonts w:cs="Times New Roman"/>
                <w:color w:val="0070C0"/>
                <w:kern w:val="0"/>
                <w:sz w:val="16"/>
                <w:szCs w:val="16"/>
              </w:rPr>
            </w:pPr>
          </w:p>
        </w:tc>
        <w:tc>
          <w:tcPr>
            <w:tcW w:w="1683"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 xml:space="preserve">5a.The </w:t>
            </w:r>
            <w:proofErr w:type="spellStart"/>
            <w:r w:rsidRPr="000F1A04">
              <w:rPr>
                <w:color w:val="0070C0"/>
                <w:kern w:val="0"/>
                <w:sz w:val="16"/>
                <w:szCs w:val="16"/>
              </w:rPr>
              <w:t>Maasvlakte</w:t>
            </w:r>
            <w:proofErr w:type="spellEnd"/>
            <w:r w:rsidRPr="000F1A04">
              <w:rPr>
                <w:color w:val="0070C0"/>
                <w:kern w:val="0"/>
                <w:sz w:val="16"/>
                <w:szCs w:val="16"/>
              </w:rPr>
              <w:t xml:space="preserve"> 2</w:t>
            </w:r>
          </w:p>
          <w:p w:rsidR="00C52490" w:rsidRPr="000F1A04" w:rsidRDefault="00C52490" w:rsidP="00AC3134">
            <w:pPr>
              <w:widowControl/>
              <w:spacing w:line="240" w:lineRule="auto"/>
              <w:jc w:val="left"/>
              <w:rPr>
                <w:rFonts w:cs="Times New Roman"/>
                <w:color w:val="0070C0"/>
                <w:kern w:val="0"/>
                <w:sz w:val="16"/>
                <w:szCs w:val="16"/>
              </w:rPr>
            </w:pPr>
          </w:p>
        </w:tc>
        <w:tc>
          <w:tcPr>
            <w:tcW w:w="1418"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rFonts w:cs="Times New Roman"/>
                <w:color w:val="0070C0"/>
                <w:sz w:val="16"/>
                <w:szCs w:val="16"/>
              </w:rPr>
            </w:pPr>
          </w:p>
        </w:tc>
        <w:tc>
          <w:tcPr>
            <w:tcW w:w="2412"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rFonts w:cs="Times New Roman"/>
                <w:color w:val="0070C0"/>
                <w:kern w:val="0"/>
                <w:sz w:val="16"/>
                <w:szCs w:val="16"/>
              </w:rPr>
            </w:pPr>
          </w:p>
        </w:tc>
      </w:tr>
      <w:tr w:rsidR="00C52490" w:rsidRPr="00AE3764" w:rsidTr="00AC3134">
        <w:trPr>
          <w:trHeight w:val="616"/>
        </w:trPr>
        <w:tc>
          <w:tcPr>
            <w:tcW w:w="1358" w:type="dxa"/>
            <w:tcBorders>
              <w:top w:val="nil"/>
              <w:left w:val="single" w:sz="4" w:space="0" w:color="auto"/>
              <w:bottom w:val="single" w:sz="4" w:space="0" w:color="auto"/>
              <w:right w:val="single" w:sz="4" w:space="0" w:color="auto"/>
            </w:tcBorders>
            <w:noWrap/>
            <w:vAlign w:val="center"/>
          </w:tcPr>
          <w:p w:rsidR="00C52490" w:rsidRPr="00321254" w:rsidRDefault="00C52490" w:rsidP="00AC3134">
            <w:pPr>
              <w:widowControl/>
              <w:spacing w:line="240" w:lineRule="auto"/>
              <w:jc w:val="left"/>
              <w:rPr>
                <w:rFonts w:cs="Times New Roman"/>
                <w:color w:val="000000"/>
                <w:kern w:val="0"/>
              </w:rPr>
            </w:pPr>
            <w:r w:rsidRPr="00321254">
              <w:rPr>
                <w:color w:val="000000"/>
                <w:kern w:val="0"/>
                <w:sz w:val="22"/>
                <w:szCs w:val="22"/>
              </w:rPr>
              <w:t>Flora functional</w:t>
            </w:r>
          </w:p>
        </w:tc>
        <w:tc>
          <w:tcPr>
            <w:tcW w:w="1603"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2.Salt Marsh, Groningen and Friesland</w:t>
            </w:r>
          </w:p>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6.Afslui</w:t>
            </w:r>
            <w:r>
              <w:rPr>
                <w:color w:val="0070C0"/>
                <w:kern w:val="0"/>
                <w:sz w:val="16"/>
                <w:szCs w:val="16"/>
              </w:rPr>
              <w:t>t</w:t>
            </w:r>
            <w:r w:rsidRPr="000F1A04">
              <w:rPr>
                <w:color w:val="0070C0"/>
                <w:kern w:val="0"/>
                <w:sz w:val="16"/>
                <w:szCs w:val="16"/>
              </w:rPr>
              <w:t>dijk, Nature Driven Design</w:t>
            </w:r>
          </w:p>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11.floating Marshes</w:t>
            </w:r>
          </w:p>
          <w:p w:rsidR="00C52490" w:rsidRPr="00321254" w:rsidRDefault="00C52490" w:rsidP="00AC3134">
            <w:pPr>
              <w:widowControl/>
              <w:spacing w:line="240" w:lineRule="auto"/>
              <w:jc w:val="left"/>
              <w:rPr>
                <w:rFonts w:cs="Times New Roman"/>
                <w:color w:val="000000"/>
                <w:kern w:val="0"/>
                <w:sz w:val="16"/>
                <w:szCs w:val="16"/>
              </w:rPr>
            </w:pPr>
          </w:p>
        </w:tc>
        <w:tc>
          <w:tcPr>
            <w:tcW w:w="1683"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7.Wave reducing eco dyke</w:t>
            </w:r>
          </w:p>
          <w:p w:rsidR="00C52490" w:rsidRPr="000F1A04" w:rsidRDefault="00F25C47" w:rsidP="00C64B74">
            <w:pPr>
              <w:widowControl/>
              <w:spacing w:line="240" w:lineRule="auto"/>
              <w:jc w:val="left"/>
              <w:rPr>
                <w:rFonts w:cs="Times New Roman"/>
                <w:color w:val="0070C0"/>
                <w:kern w:val="0"/>
                <w:sz w:val="16"/>
                <w:szCs w:val="16"/>
              </w:rPr>
            </w:pPr>
            <w:r>
              <w:rPr>
                <w:rFonts w:cs="Times New Roman" w:hint="eastAsia"/>
                <w:color w:val="0070C0"/>
                <w:kern w:val="0"/>
                <w:sz w:val="16"/>
                <w:szCs w:val="16"/>
              </w:rPr>
              <w:t xml:space="preserve">15. </w:t>
            </w:r>
            <w:proofErr w:type="spellStart"/>
            <w:r>
              <w:rPr>
                <w:rFonts w:cs="Times New Roman" w:hint="eastAsia"/>
                <w:color w:val="0070C0"/>
                <w:kern w:val="0"/>
                <w:sz w:val="16"/>
                <w:szCs w:val="16"/>
              </w:rPr>
              <w:t>Overdijk</w:t>
            </w:r>
            <w:proofErr w:type="spellEnd"/>
            <w:r>
              <w:rPr>
                <w:rFonts w:cs="Times New Roman" w:hint="eastAsia"/>
                <w:color w:val="0070C0"/>
                <w:kern w:val="0"/>
                <w:sz w:val="16"/>
                <w:szCs w:val="16"/>
              </w:rPr>
              <w:t xml:space="preserve"> </w:t>
            </w:r>
            <w:proofErr w:type="spellStart"/>
            <w:r>
              <w:rPr>
                <w:rFonts w:cs="Times New Roman" w:hint="eastAsia"/>
                <w:color w:val="0070C0"/>
                <w:kern w:val="0"/>
                <w:sz w:val="16"/>
                <w:szCs w:val="16"/>
              </w:rPr>
              <w:t>Markermeer</w:t>
            </w:r>
            <w:proofErr w:type="spellEnd"/>
          </w:p>
        </w:tc>
        <w:tc>
          <w:tcPr>
            <w:tcW w:w="1418"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sz w:val="16"/>
                <w:szCs w:val="16"/>
              </w:rPr>
              <w:t>3.Eco-Concrete</w:t>
            </w:r>
            <w:r w:rsidRPr="000F1A04">
              <w:rPr>
                <w:color w:val="0070C0"/>
                <w:kern w:val="0"/>
                <w:sz w:val="16"/>
                <w:szCs w:val="16"/>
              </w:rPr>
              <w:t xml:space="preserve"> </w:t>
            </w:r>
          </w:p>
          <w:p w:rsidR="00C52490" w:rsidRPr="000F1A04" w:rsidRDefault="00C52490" w:rsidP="00AC3134">
            <w:pPr>
              <w:widowControl/>
              <w:spacing w:line="240" w:lineRule="auto"/>
              <w:jc w:val="left"/>
              <w:rPr>
                <w:rFonts w:cs="Times New Roman"/>
                <w:color w:val="0070C0"/>
                <w:kern w:val="0"/>
                <w:sz w:val="16"/>
                <w:szCs w:val="16"/>
              </w:rPr>
            </w:pPr>
          </w:p>
        </w:tc>
        <w:tc>
          <w:tcPr>
            <w:tcW w:w="2412"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9</w:t>
            </w:r>
            <w:r w:rsidRPr="00321254">
              <w:rPr>
                <w:color w:val="000000"/>
                <w:kern w:val="0"/>
                <w:sz w:val="16"/>
                <w:szCs w:val="16"/>
              </w:rPr>
              <w:t>.</w:t>
            </w:r>
            <w:r w:rsidRPr="000F1A04">
              <w:rPr>
                <w:color w:val="0070C0"/>
                <w:kern w:val="0"/>
                <w:sz w:val="16"/>
                <w:szCs w:val="16"/>
              </w:rPr>
              <w:t>Room for River</w:t>
            </w:r>
          </w:p>
          <w:p w:rsidR="00C52490" w:rsidRPr="00321254" w:rsidRDefault="00F25C47" w:rsidP="00AC3134">
            <w:pPr>
              <w:widowControl/>
              <w:spacing w:line="240" w:lineRule="auto"/>
              <w:jc w:val="left"/>
              <w:rPr>
                <w:color w:val="000000"/>
                <w:kern w:val="0"/>
                <w:sz w:val="16"/>
                <w:szCs w:val="16"/>
              </w:rPr>
            </w:pPr>
            <w:r>
              <w:rPr>
                <w:rFonts w:hint="eastAsia"/>
                <w:color w:val="000000"/>
                <w:kern w:val="0"/>
                <w:sz w:val="16"/>
                <w:szCs w:val="16"/>
              </w:rPr>
              <w:t>20</w:t>
            </w:r>
            <w:r w:rsidR="00C52490" w:rsidRPr="00321254">
              <w:rPr>
                <w:color w:val="000000"/>
                <w:kern w:val="0"/>
                <w:sz w:val="16"/>
                <w:szCs w:val="16"/>
              </w:rPr>
              <w:t>.Gorai River</w:t>
            </w:r>
          </w:p>
          <w:p w:rsidR="00C52490" w:rsidRPr="00321254" w:rsidRDefault="00F25C47" w:rsidP="00AC3134">
            <w:pPr>
              <w:widowControl/>
              <w:spacing w:line="240" w:lineRule="auto"/>
              <w:jc w:val="left"/>
              <w:rPr>
                <w:color w:val="000000"/>
                <w:kern w:val="0"/>
                <w:sz w:val="16"/>
                <w:szCs w:val="16"/>
              </w:rPr>
            </w:pPr>
            <w:r>
              <w:rPr>
                <w:rFonts w:hint="eastAsia"/>
                <w:color w:val="000000"/>
                <w:kern w:val="0"/>
                <w:sz w:val="16"/>
                <w:szCs w:val="16"/>
              </w:rPr>
              <w:t>21</w:t>
            </w:r>
            <w:r w:rsidR="00C52490" w:rsidRPr="00321254">
              <w:rPr>
                <w:color w:val="000000"/>
                <w:kern w:val="0"/>
                <w:sz w:val="16"/>
                <w:szCs w:val="16"/>
              </w:rPr>
              <w:t>.Chongming wetland</w:t>
            </w:r>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2</w:t>
            </w:r>
            <w:r w:rsidRPr="00321254">
              <w:rPr>
                <w:color w:val="000000"/>
                <w:kern w:val="0"/>
                <w:sz w:val="16"/>
                <w:szCs w:val="16"/>
              </w:rPr>
              <w:t>.Mangrove restoration</w:t>
            </w:r>
          </w:p>
          <w:p w:rsidR="00C52490" w:rsidRPr="00321254" w:rsidRDefault="00C52490" w:rsidP="00F25C47">
            <w:pPr>
              <w:widowControl/>
              <w:spacing w:line="240" w:lineRule="auto"/>
              <w:jc w:val="left"/>
              <w:rPr>
                <w:color w:val="000000"/>
                <w:kern w:val="0"/>
                <w:sz w:val="16"/>
                <w:szCs w:val="16"/>
              </w:rPr>
            </w:pPr>
            <w:r w:rsidRPr="00321254">
              <w:rPr>
                <w:color w:val="000000"/>
                <w:kern w:val="0"/>
                <w:sz w:val="16"/>
                <w:szCs w:val="16"/>
              </w:rPr>
              <w:t>3</w:t>
            </w:r>
            <w:r w:rsidR="00F25C47">
              <w:rPr>
                <w:rFonts w:hint="eastAsia"/>
                <w:color w:val="000000"/>
                <w:kern w:val="0"/>
                <w:sz w:val="16"/>
                <w:szCs w:val="16"/>
              </w:rPr>
              <w:t>3</w:t>
            </w:r>
            <w:r w:rsidRPr="00321254">
              <w:rPr>
                <w:color w:val="000000"/>
                <w:kern w:val="0"/>
                <w:sz w:val="16"/>
                <w:szCs w:val="16"/>
              </w:rPr>
              <w:t xml:space="preserve">.Rio </w:t>
            </w:r>
            <w:proofErr w:type="spellStart"/>
            <w:r w:rsidRPr="00321254">
              <w:rPr>
                <w:color w:val="000000"/>
                <w:kern w:val="0"/>
                <w:sz w:val="16"/>
                <w:szCs w:val="16"/>
              </w:rPr>
              <w:t>Biobio</w:t>
            </w:r>
            <w:proofErr w:type="spellEnd"/>
            <w:r w:rsidRPr="00321254">
              <w:rPr>
                <w:color w:val="000000"/>
                <w:kern w:val="0"/>
                <w:sz w:val="16"/>
                <w:szCs w:val="16"/>
              </w:rPr>
              <w:t xml:space="preserve"> River, Chile</w:t>
            </w:r>
          </w:p>
        </w:tc>
      </w:tr>
      <w:tr w:rsidR="00C52490" w:rsidRPr="00AE3764" w:rsidTr="00AC3134">
        <w:trPr>
          <w:trHeight w:val="571"/>
        </w:trPr>
        <w:tc>
          <w:tcPr>
            <w:tcW w:w="1358" w:type="dxa"/>
            <w:tcBorders>
              <w:top w:val="nil"/>
              <w:left w:val="single" w:sz="4" w:space="0" w:color="auto"/>
              <w:bottom w:val="single" w:sz="4" w:space="0" w:color="auto"/>
              <w:right w:val="single" w:sz="4" w:space="0" w:color="auto"/>
            </w:tcBorders>
            <w:noWrap/>
            <w:vAlign w:val="center"/>
          </w:tcPr>
          <w:p w:rsidR="00C52490" w:rsidRPr="00321254" w:rsidRDefault="00C64B74" w:rsidP="00AC3134">
            <w:pPr>
              <w:widowControl/>
              <w:spacing w:line="240" w:lineRule="auto"/>
              <w:jc w:val="left"/>
              <w:rPr>
                <w:rFonts w:cs="Times New Roman"/>
                <w:color w:val="000000"/>
                <w:kern w:val="0"/>
              </w:rPr>
            </w:pPr>
            <w:ins w:id="121" w:author=" " w:date="2011-04-14T15:48:00Z">
              <w:r>
                <w:rPr>
                  <w:color w:val="000000"/>
                  <w:kern w:val="0"/>
                  <w:sz w:val="22"/>
                  <w:szCs w:val="22"/>
                </w:rPr>
                <w:t>M</w:t>
              </w:r>
            </w:ins>
            <w:del w:id="122" w:author=" " w:date="2011-04-14T15:48:00Z">
              <w:r w:rsidR="00C52490" w:rsidRPr="00321254" w:rsidDel="00C64B74">
                <w:rPr>
                  <w:color w:val="000000"/>
                  <w:kern w:val="0"/>
                  <w:sz w:val="22"/>
                  <w:szCs w:val="22"/>
                </w:rPr>
                <w:delText>m</w:delText>
              </w:r>
            </w:del>
            <w:r w:rsidR="00C52490" w:rsidRPr="00321254">
              <w:rPr>
                <w:color w:val="000000"/>
                <w:kern w:val="0"/>
                <w:sz w:val="22"/>
                <w:szCs w:val="22"/>
              </w:rPr>
              <w:t>ixed flora and fauna functional</w:t>
            </w:r>
          </w:p>
        </w:tc>
        <w:tc>
          <w:tcPr>
            <w:tcW w:w="1603"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rFonts w:cs="Times New Roman"/>
                <w:color w:val="0070C0"/>
                <w:kern w:val="0"/>
                <w:sz w:val="16"/>
                <w:szCs w:val="16"/>
              </w:rPr>
            </w:pPr>
          </w:p>
          <w:p w:rsidR="00C52490" w:rsidRPr="00321254" w:rsidRDefault="00C52490" w:rsidP="00AC3134">
            <w:pPr>
              <w:widowControl/>
              <w:spacing w:line="240" w:lineRule="auto"/>
              <w:jc w:val="left"/>
              <w:rPr>
                <w:rFonts w:cs="Times New Roman"/>
                <w:color w:val="000000"/>
                <w:kern w:val="0"/>
                <w:sz w:val="16"/>
                <w:szCs w:val="16"/>
              </w:rPr>
            </w:pPr>
          </w:p>
        </w:tc>
        <w:tc>
          <w:tcPr>
            <w:tcW w:w="1683" w:type="dxa"/>
            <w:tcBorders>
              <w:top w:val="nil"/>
              <w:left w:val="nil"/>
              <w:bottom w:val="single" w:sz="4" w:space="0" w:color="auto"/>
              <w:right w:val="single" w:sz="4" w:space="0" w:color="auto"/>
            </w:tcBorders>
            <w:noWrap/>
            <w:vAlign w:val="center"/>
          </w:tcPr>
          <w:p w:rsidR="00C52490" w:rsidRPr="00321254" w:rsidRDefault="00C52490" w:rsidP="00AC3134">
            <w:pPr>
              <w:widowControl/>
              <w:spacing w:line="240" w:lineRule="auto"/>
              <w:jc w:val="left"/>
              <w:rPr>
                <w:color w:val="000000"/>
                <w:kern w:val="0"/>
                <w:sz w:val="16"/>
                <w:szCs w:val="16"/>
                <w:lang w:val="fr-FR"/>
              </w:rPr>
            </w:pPr>
            <w:r w:rsidRPr="00321254">
              <w:rPr>
                <w:color w:val="000000"/>
                <w:kern w:val="0"/>
                <w:sz w:val="16"/>
                <w:szCs w:val="16"/>
                <w:lang w:val="fr-FR"/>
              </w:rPr>
              <w:t>1</w:t>
            </w:r>
            <w:r w:rsidR="00F25C47">
              <w:rPr>
                <w:rFonts w:hint="eastAsia"/>
                <w:color w:val="000000"/>
                <w:kern w:val="0"/>
                <w:sz w:val="16"/>
                <w:szCs w:val="16"/>
                <w:lang w:val="fr-FR"/>
              </w:rPr>
              <w:t>8</w:t>
            </w:r>
            <w:r w:rsidRPr="00321254">
              <w:rPr>
                <w:color w:val="000000"/>
                <w:kern w:val="0"/>
                <w:sz w:val="16"/>
                <w:szCs w:val="16"/>
                <w:lang w:val="fr-FR"/>
              </w:rPr>
              <w:t xml:space="preserve">.Le Havre Port + </w:t>
            </w:r>
            <w:proofErr w:type="spellStart"/>
            <w:r w:rsidRPr="00321254">
              <w:rPr>
                <w:color w:val="000000"/>
                <w:kern w:val="0"/>
                <w:sz w:val="16"/>
                <w:szCs w:val="16"/>
                <w:lang w:val="fr-FR"/>
              </w:rPr>
              <w:t>Bird</w:t>
            </w:r>
            <w:proofErr w:type="spellEnd"/>
            <w:r w:rsidRPr="00321254">
              <w:rPr>
                <w:color w:val="000000"/>
                <w:kern w:val="0"/>
                <w:sz w:val="16"/>
                <w:szCs w:val="16"/>
                <w:lang w:val="fr-FR"/>
              </w:rPr>
              <w:t xml:space="preserve"> Island</w:t>
            </w:r>
          </w:p>
          <w:p w:rsidR="00C52490" w:rsidRPr="00321254" w:rsidRDefault="00C52490" w:rsidP="00AC3134">
            <w:pPr>
              <w:widowControl/>
              <w:spacing w:line="240" w:lineRule="auto"/>
              <w:jc w:val="left"/>
              <w:rPr>
                <w:color w:val="000000"/>
                <w:kern w:val="0"/>
                <w:sz w:val="16"/>
                <w:szCs w:val="16"/>
                <w:lang w:val="fr-FR"/>
              </w:rPr>
            </w:pPr>
            <w:r w:rsidRPr="00321254">
              <w:rPr>
                <w:color w:val="000000"/>
                <w:kern w:val="0"/>
                <w:sz w:val="16"/>
                <w:szCs w:val="16"/>
                <w:lang w:val="fr-FR"/>
              </w:rPr>
              <w:t>1</w:t>
            </w:r>
            <w:r w:rsidR="00F25C47">
              <w:rPr>
                <w:rFonts w:hint="eastAsia"/>
                <w:color w:val="000000"/>
                <w:kern w:val="0"/>
                <w:sz w:val="16"/>
                <w:szCs w:val="16"/>
                <w:lang w:val="fr-FR"/>
              </w:rPr>
              <w:t>9</w:t>
            </w:r>
            <w:r w:rsidRPr="00321254">
              <w:rPr>
                <w:color w:val="000000"/>
                <w:kern w:val="0"/>
                <w:sz w:val="16"/>
                <w:szCs w:val="16"/>
                <w:lang w:val="fr-FR"/>
              </w:rPr>
              <w:t xml:space="preserve">.Kansai international </w:t>
            </w:r>
            <w:proofErr w:type="spellStart"/>
            <w:r w:rsidRPr="00321254">
              <w:rPr>
                <w:color w:val="000000"/>
                <w:kern w:val="0"/>
                <w:sz w:val="16"/>
                <w:szCs w:val="16"/>
                <w:lang w:val="fr-FR"/>
              </w:rPr>
              <w:t>Airport</w:t>
            </w:r>
            <w:proofErr w:type="spellEnd"/>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5</w:t>
            </w:r>
            <w:r w:rsidRPr="00321254">
              <w:rPr>
                <w:color w:val="000000"/>
                <w:kern w:val="0"/>
                <w:sz w:val="16"/>
                <w:szCs w:val="16"/>
              </w:rPr>
              <w:t>. Monaco</w:t>
            </w:r>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6</w:t>
            </w:r>
            <w:r w:rsidRPr="00321254">
              <w:rPr>
                <w:color w:val="000000"/>
                <w:kern w:val="0"/>
                <w:sz w:val="16"/>
                <w:szCs w:val="16"/>
              </w:rPr>
              <w:t>.Cape Town, South Africa</w:t>
            </w:r>
          </w:p>
          <w:p w:rsidR="00C52490" w:rsidRPr="00154DF6" w:rsidRDefault="00C52490" w:rsidP="00AC3134">
            <w:pPr>
              <w:widowControl/>
              <w:spacing w:line="240" w:lineRule="auto"/>
              <w:jc w:val="left"/>
              <w:rPr>
                <w:color w:val="000000"/>
                <w:kern w:val="0"/>
                <w:sz w:val="16"/>
                <w:szCs w:val="16"/>
                <w:lang w:val="de-DE"/>
              </w:rPr>
            </w:pPr>
            <w:r w:rsidRPr="00154DF6">
              <w:rPr>
                <w:color w:val="000000"/>
                <w:kern w:val="0"/>
                <w:sz w:val="16"/>
                <w:szCs w:val="16"/>
                <w:lang w:val="de-DE"/>
              </w:rPr>
              <w:t>2</w:t>
            </w:r>
            <w:r w:rsidR="00F25C47">
              <w:rPr>
                <w:rFonts w:hint="eastAsia"/>
                <w:color w:val="000000"/>
                <w:kern w:val="0"/>
                <w:sz w:val="16"/>
                <w:szCs w:val="16"/>
                <w:lang w:val="de-DE"/>
              </w:rPr>
              <w:t>7</w:t>
            </w:r>
            <w:r w:rsidRPr="00154DF6">
              <w:rPr>
                <w:color w:val="000000"/>
                <w:kern w:val="0"/>
                <w:sz w:val="16"/>
                <w:szCs w:val="16"/>
                <w:lang w:val="de-DE"/>
              </w:rPr>
              <w:t xml:space="preserve">.El </w:t>
            </w:r>
            <w:proofErr w:type="spellStart"/>
            <w:r w:rsidRPr="00154DF6">
              <w:rPr>
                <w:color w:val="000000"/>
                <w:kern w:val="0"/>
                <w:sz w:val="16"/>
                <w:szCs w:val="16"/>
                <w:lang w:val="de-DE"/>
              </w:rPr>
              <w:t>Gouna</w:t>
            </w:r>
            <w:proofErr w:type="spellEnd"/>
            <w:r w:rsidRPr="00154DF6">
              <w:rPr>
                <w:color w:val="000000"/>
                <w:kern w:val="0"/>
                <w:sz w:val="16"/>
                <w:szCs w:val="16"/>
                <w:lang w:val="de-DE"/>
              </w:rPr>
              <w:t>, Egypt</w:t>
            </w:r>
          </w:p>
          <w:p w:rsidR="00C52490" w:rsidRPr="00154DF6" w:rsidRDefault="00C52490" w:rsidP="00AC3134">
            <w:pPr>
              <w:widowControl/>
              <w:spacing w:line="240" w:lineRule="auto"/>
              <w:jc w:val="left"/>
              <w:rPr>
                <w:color w:val="000000"/>
                <w:kern w:val="0"/>
                <w:sz w:val="16"/>
                <w:szCs w:val="16"/>
                <w:lang w:val="de-DE"/>
              </w:rPr>
            </w:pPr>
            <w:r w:rsidRPr="00154DF6">
              <w:rPr>
                <w:color w:val="000000"/>
                <w:kern w:val="0"/>
                <w:sz w:val="16"/>
                <w:szCs w:val="16"/>
                <w:lang w:val="de-DE"/>
              </w:rPr>
              <w:t>2</w:t>
            </w:r>
            <w:r w:rsidR="00F25C47">
              <w:rPr>
                <w:rFonts w:hint="eastAsia"/>
                <w:color w:val="000000"/>
                <w:kern w:val="0"/>
                <w:sz w:val="16"/>
                <w:szCs w:val="16"/>
                <w:lang w:val="de-DE"/>
              </w:rPr>
              <w:t>8</w:t>
            </w:r>
            <w:r w:rsidRPr="00154DF6">
              <w:rPr>
                <w:color w:val="000000"/>
                <w:kern w:val="0"/>
                <w:sz w:val="16"/>
                <w:szCs w:val="16"/>
                <w:lang w:val="de-DE"/>
              </w:rPr>
              <w:t>.Tel Aviv/</w:t>
            </w:r>
            <w:proofErr w:type="spellStart"/>
            <w:r w:rsidRPr="00154DF6">
              <w:rPr>
                <w:color w:val="000000"/>
                <w:kern w:val="0"/>
                <w:sz w:val="16"/>
                <w:szCs w:val="16"/>
                <w:lang w:val="de-DE"/>
              </w:rPr>
              <w:t>Jaffa&amp;Haifa</w:t>
            </w:r>
            <w:proofErr w:type="spellEnd"/>
            <w:r w:rsidRPr="00154DF6">
              <w:rPr>
                <w:color w:val="000000"/>
                <w:kern w:val="0"/>
                <w:sz w:val="16"/>
                <w:szCs w:val="16"/>
                <w:lang w:val="de-DE"/>
              </w:rPr>
              <w:t>, Israel</w:t>
            </w:r>
          </w:p>
          <w:p w:rsidR="00C52490" w:rsidRPr="00321254" w:rsidRDefault="00F25C47" w:rsidP="00AC3134">
            <w:pPr>
              <w:widowControl/>
              <w:spacing w:line="240" w:lineRule="auto"/>
              <w:jc w:val="left"/>
              <w:rPr>
                <w:color w:val="000000"/>
                <w:kern w:val="0"/>
                <w:sz w:val="16"/>
                <w:szCs w:val="16"/>
              </w:rPr>
            </w:pPr>
            <w:r>
              <w:rPr>
                <w:rFonts w:hint="eastAsia"/>
                <w:color w:val="000000"/>
                <w:kern w:val="0"/>
                <w:sz w:val="16"/>
                <w:szCs w:val="16"/>
              </w:rPr>
              <w:t>30</w:t>
            </w:r>
            <w:r w:rsidR="00C52490" w:rsidRPr="00321254">
              <w:rPr>
                <w:color w:val="000000"/>
                <w:kern w:val="0"/>
                <w:sz w:val="16"/>
                <w:szCs w:val="16"/>
              </w:rPr>
              <w:t>.Gaza Strip, Palestine</w:t>
            </w:r>
          </w:p>
          <w:p w:rsidR="00C52490" w:rsidRPr="00321254" w:rsidRDefault="00F25C47" w:rsidP="00AC3134">
            <w:pPr>
              <w:widowControl/>
              <w:spacing w:line="240" w:lineRule="auto"/>
              <w:jc w:val="left"/>
              <w:rPr>
                <w:color w:val="000000"/>
                <w:kern w:val="0"/>
                <w:sz w:val="16"/>
                <w:szCs w:val="16"/>
              </w:rPr>
            </w:pPr>
            <w:r>
              <w:rPr>
                <w:rFonts w:hint="eastAsia"/>
                <w:color w:val="000000"/>
                <w:kern w:val="0"/>
                <w:sz w:val="16"/>
                <w:szCs w:val="16"/>
              </w:rPr>
              <w:t>31</w:t>
            </w:r>
            <w:r w:rsidR="00C52490" w:rsidRPr="00321254">
              <w:rPr>
                <w:color w:val="000000"/>
                <w:kern w:val="0"/>
                <w:sz w:val="16"/>
                <w:szCs w:val="16"/>
              </w:rPr>
              <w:t>.Dubai</w:t>
            </w:r>
          </w:p>
          <w:p w:rsidR="00C52490" w:rsidRPr="00321254" w:rsidRDefault="00C52490" w:rsidP="00F25C47">
            <w:pPr>
              <w:widowControl/>
              <w:spacing w:line="240" w:lineRule="auto"/>
              <w:jc w:val="left"/>
              <w:rPr>
                <w:color w:val="000000"/>
                <w:kern w:val="0"/>
                <w:sz w:val="16"/>
                <w:szCs w:val="16"/>
              </w:rPr>
            </w:pPr>
            <w:r w:rsidRPr="00321254">
              <w:rPr>
                <w:color w:val="000000"/>
                <w:kern w:val="0"/>
                <w:sz w:val="16"/>
                <w:szCs w:val="16"/>
              </w:rPr>
              <w:t>3</w:t>
            </w:r>
            <w:r w:rsidR="00F25C47">
              <w:rPr>
                <w:rFonts w:hint="eastAsia"/>
                <w:color w:val="000000"/>
                <w:kern w:val="0"/>
                <w:sz w:val="16"/>
                <w:szCs w:val="16"/>
              </w:rPr>
              <w:t>2</w:t>
            </w:r>
            <w:r w:rsidRPr="00321254">
              <w:rPr>
                <w:color w:val="000000"/>
                <w:kern w:val="0"/>
                <w:sz w:val="16"/>
                <w:szCs w:val="16"/>
              </w:rPr>
              <w:t>.Curacao, the Caribbean</w:t>
            </w:r>
          </w:p>
        </w:tc>
        <w:tc>
          <w:tcPr>
            <w:tcW w:w="1418"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3.Rich Revetment</w:t>
            </w:r>
          </w:p>
          <w:p w:rsidR="00C52490" w:rsidRPr="00321254" w:rsidRDefault="00C52490" w:rsidP="00AC3134">
            <w:pPr>
              <w:widowControl/>
              <w:spacing w:line="240" w:lineRule="auto"/>
              <w:jc w:val="left"/>
              <w:rPr>
                <w:rFonts w:cs="Times New Roman"/>
                <w:color w:val="000000"/>
                <w:kern w:val="0"/>
                <w:sz w:val="16"/>
                <w:szCs w:val="16"/>
              </w:rPr>
            </w:pPr>
          </w:p>
        </w:tc>
        <w:tc>
          <w:tcPr>
            <w:tcW w:w="2412"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5b.Ecological mining pit</w:t>
            </w:r>
          </w:p>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13.Perkpolder</w:t>
            </w:r>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1</w:t>
            </w:r>
            <w:r w:rsidR="00F25C47">
              <w:rPr>
                <w:rFonts w:hint="eastAsia"/>
                <w:color w:val="000000"/>
                <w:kern w:val="0"/>
                <w:sz w:val="16"/>
                <w:szCs w:val="16"/>
              </w:rPr>
              <w:t>7</w:t>
            </w:r>
            <w:r w:rsidRPr="00321254">
              <w:rPr>
                <w:color w:val="000000"/>
                <w:kern w:val="0"/>
                <w:sz w:val="16"/>
                <w:szCs w:val="16"/>
              </w:rPr>
              <w:t xml:space="preserve">.Wetland Restoration </w:t>
            </w:r>
            <w:proofErr w:type="spellStart"/>
            <w:r w:rsidRPr="00321254">
              <w:rPr>
                <w:color w:val="000000"/>
                <w:kern w:val="0"/>
                <w:sz w:val="16"/>
                <w:szCs w:val="16"/>
              </w:rPr>
              <w:t>Wallasea</w:t>
            </w:r>
            <w:proofErr w:type="spellEnd"/>
            <w:r w:rsidRPr="00321254">
              <w:rPr>
                <w:color w:val="000000"/>
                <w:kern w:val="0"/>
                <w:sz w:val="16"/>
                <w:szCs w:val="16"/>
              </w:rPr>
              <w:t xml:space="preserve"> island, UK</w:t>
            </w:r>
          </w:p>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9</w:t>
            </w:r>
            <w:r w:rsidRPr="00321254">
              <w:rPr>
                <w:color w:val="000000"/>
                <w:kern w:val="0"/>
                <w:sz w:val="16"/>
                <w:szCs w:val="16"/>
              </w:rPr>
              <w:t>.Red Sea/Dead Sea connection</w:t>
            </w:r>
          </w:p>
          <w:p w:rsidR="00C52490" w:rsidRPr="00321254" w:rsidRDefault="00C52490" w:rsidP="00F25C47">
            <w:pPr>
              <w:widowControl/>
              <w:spacing w:line="240" w:lineRule="auto"/>
              <w:jc w:val="left"/>
              <w:rPr>
                <w:rFonts w:cs="Times New Roman"/>
                <w:color w:val="000000"/>
                <w:kern w:val="0"/>
                <w:sz w:val="16"/>
                <w:szCs w:val="16"/>
              </w:rPr>
            </w:pPr>
            <w:r w:rsidRPr="00321254">
              <w:rPr>
                <w:sz w:val="16"/>
                <w:szCs w:val="16"/>
              </w:rPr>
              <w:t>3</w:t>
            </w:r>
            <w:r w:rsidR="00F25C47">
              <w:rPr>
                <w:rFonts w:hint="eastAsia"/>
                <w:sz w:val="16"/>
                <w:szCs w:val="16"/>
              </w:rPr>
              <w:t>4</w:t>
            </w:r>
            <w:r w:rsidRPr="00321254">
              <w:rPr>
                <w:sz w:val="16"/>
                <w:szCs w:val="16"/>
              </w:rPr>
              <w:t>.Negros Oriental, the Philippines</w:t>
            </w:r>
          </w:p>
        </w:tc>
      </w:tr>
      <w:tr w:rsidR="00C52490" w:rsidRPr="00AE3764" w:rsidTr="00AC3134">
        <w:trPr>
          <w:trHeight w:val="43"/>
        </w:trPr>
        <w:tc>
          <w:tcPr>
            <w:tcW w:w="1358" w:type="dxa"/>
            <w:tcBorders>
              <w:top w:val="nil"/>
              <w:left w:val="single" w:sz="4" w:space="0" w:color="auto"/>
              <w:bottom w:val="single" w:sz="4" w:space="0" w:color="auto"/>
              <w:right w:val="single" w:sz="4" w:space="0" w:color="auto"/>
            </w:tcBorders>
            <w:noWrap/>
            <w:vAlign w:val="center"/>
          </w:tcPr>
          <w:p w:rsidR="00C52490" w:rsidRPr="00321254" w:rsidRDefault="00C52490" w:rsidP="00AC3134">
            <w:pPr>
              <w:widowControl/>
              <w:spacing w:line="240" w:lineRule="auto"/>
              <w:jc w:val="left"/>
              <w:rPr>
                <w:rFonts w:cs="Times New Roman"/>
                <w:color w:val="000000"/>
                <w:kern w:val="0"/>
              </w:rPr>
            </w:pPr>
            <w:r w:rsidRPr="00321254">
              <w:rPr>
                <w:color w:val="000000"/>
                <w:kern w:val="0"/>
                <w:sz w:val="22"/>
                <w:szCs w:val="22"/>
              </w:rPr>
              <w:t>Fauna functional</w:t>
            </w:r>
          </w:p>
        </w:tc>
        <w:tc>
          <w:tcPr>
            <w:tcW w:w="1603"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10.Shellfish Reef</w:t>
            </w:r>
          </w:p>
          <w:p w:rsidR="00C52490" w:rsidRPr="000F1A04" w:rsidRDefault="00C52490" w:rsidP="00AC3134">
            <w:pPr>
              <w:widowControl/>
              <w:spacing w:line="240" w:lineRule="auto"/>
              <w:jc w:val="left"/>
              <w:rPr>
                <w:rFonts w:cs="Times New Roman"/>
                <w:color w:val="0070C0"/>
                <w:kern w:val="0"/>
                <w:sz w:val="16"/>
                <w:szCs w:val="16"/>
              </w:rPr>
            </w:pPr>
          </w:p>
        </w:tc>
        <w:tc>
          <w:tcPr>
            <w:tcW w:w="1683" w:type="dxa"/>
            <w:tcBorders>
              <w:top w:val="nil"/>
              <w:left w:val="nil"/>
              <w:bottom w:val="single" w:sz="4" w:space="0" w:color="auto"/>
              <w:right w:val="single" w:sz="4" w:space="0" w:color="auto"/>
            </w:tcBorders>
            <w:noWrap/>
            <w:vAlign w:val="center"/>
          </w:tcPr>
          <w:p w:rsidR="00C52490" w:rsidRPr="00321254" w:rsidRDefault="00C52490" w:rsidP="00AC3134">
            <w:pPr>
              <w:widowControl/>
              <w:spacing w:line="240" w:lineRule="auto"/>
              <w:jc w:val="left"/>
              <w:rPr>
                <w:rFonts w:cs="Times New Roman"/>
                <w:color w:val="000000"/>
                <w:kern w:val="0"/>
                <w:sz w:val="16"/>
                <w:szCs w:val="16"/>
              </w:rPr>
            </w:pPr>
          </w:p>
        </w:tc>
        <w:tc>
          <w:tcPr>
            <w:tcW w:w="1418" w:type="dxa"/>
            <w:tcBorders>
              <w:top w:val="nil"/>
              <w:left w:val="nil"/>
              <w:bottom w:val="single" w:sz="4" w:space="0" w:color="auto"/>
              <w:right w:val="single" w:sz="4" w:space="0" w:color="auto"/>
            </w:tcBorders>
            <w:noWrap/>
            <w:vAlign w:val="center"/>
          </w:tcPr>
          <w:p w:rsidR="00C52490" w:rsidRPr="000F1A04" w:rsidRDefault="00C52490" w:rsidP="00AC3134">
            <w:pPr>
              <w:widowControl/>
              <w:spacing w:line="240" w:lineRule="auto"/>
              <w:jc w:val="left"/>
              <w:rPr>
                <w:color w:val="0070C0"/>
                <w:kern w:val="0"/>
                <w:sz w:val="16"/>
                <w:szCs w:val="16"/>
              </w:rPr>
            </w:pPr>
            <w:r w:rsidRPr="000F1A04">
              <w:rPr>
                <w:color w:val="0070C0"/>
                <w:kern w:val="0"/>
                <w:sz w:val="16"/>
                <w:szCs w:val="16"/>
              </w:rPr>
              <w:t>12.Harboring Opportunities</w:t>
            </w:r>
          </w:p>
          <w:p w:rsidR="00C52490" w:rsidRPr="000F1A04" w:rsidDel="00B7442E" w:rsidRDefault="00C52490" w:rsidP="00AC3134">
            <w:pPr>
              <w:widowControl/>
              <w:spacing w:line="240" w:lineRule="auto"/>
              <w:jc w:val="left"/>
              <w:rPr>
                <w:rFonts w:cs="Times New Roman"/>
                <w:color w:val="0070C0"/>
                <w:kern w:val="0"/>
                <w:sz w:val="16"/>
                <w:szCs w:val="16"/>
              </w:rPr>
            </w:pPr>
          </w:p>
        </w:tc>
        <w:tc>
          <w:tcPr>
            <w:tcW w:w="2412" w:type="dxa"/>
            <w:tcBorders>
              <w:top w:val="nil"/>
              <w:left w:val="nil"/>
              <w:bottom w:val="single" w:sz="4" w:space="0" w:color="auto"/>
              <w:right w:val="single" w:sz="4" w:space="0" w:color="auto"/>
            </w:tcBorders>
            <w:noWrap/>
            <w:vAlign w:val="center"/>
          </w:tcPr>
          <w:p w:rsidR="00C52490" w:rsidRPr="00321254" w:rsidRDefault="00C52490" w:rsidP="00AC3134">
            <w:pPr>
              <w:widowControl/>
              <w:spacing w:line="240" w:lineRule="auto"/>
              <w:jc w:val="left"/>
              <w:rPr>
                <w:color w:val="000000"/>
                <w:kern w:val="0"/>
                <w:sz w:val="16"/>
                <w:szCs w:val="16"/>
              </w:rPr>
            </w:pPr>
            <w:r w:rsidRPr="00321254">
              <w:rPr>
                <w:color w:val="000000"/>
                <w:kern w:val="0"/>
                <w:sz w:val="16"/>
                <w:szCs w:val="16"/>
              </w:rPr>
              <w:t>2</w:t>
            </w:r>
            <w:r w:rsidR="00F25C47">
              <w:rPr>
                <w:rFonts w:hint="eastAsia"/>
                <w:color w:val="000000"/>
                <w:kern w:val="0"/>
                <w:sz w:val="16"/>
                <w:szCs w:val="16"/>
              </w:rPr>
              <w:t>4</w:t>
            </w:r>
            <w:r w:rsidRPr="00321254">
              <w:rPr>
                <w:color w:val="000000"/>
                <w:kern w:val="0"/>
                <w:sz w:val="16"/>
                <w:szCs w:val="16"/>
              </w:rPr>
              <w:t>.RestoringOysterReef,Louisiana</w:t>
            </w:r>
          </w:p>
          <w:p w:rsidR="00C52490" w:rsidRPr="00321254" w:rsidRDefault="00C52490" w:rsidP="00AC3134">
            <w:pPr>
              <w:widowControl/>
              <w:spacing w:line="240" w:lineRule="auto"/>
              <w:jc w:val="left"/>
              <w:rPr>
                <w:rFonts w:cs="Times New Roman"/>
                <w:color w:val="000000"/>
                <w:kern w:val="0"/>
                <w:sz w:val="16"/>
                <w:szCs w:val="16"/>
              </w:rPr>
            </w:pPr>
          </w:p>
        </w:tc>
      </w:tr>
      <w:tr w:rsidR="00C52490" w:rsidRPr="00AE3764" w:rsidTr="00AC3134">
        <w:trPr>
          <w:trHeight w:val="857"/>
        </w:trPr>
        <w:tc>
          <w:tcPr>
            <w:tcW w:w="8474" w:type="dxa"/>
            <w:gridSpan w:val="5"/>
            <w:noWrap/>
          </w:tcPr>
          <w:p w:rsidR="00C52490" w:rsidRPr="00321254" w:rsidRDefault="00C52490" w:rsidP="00AC3134">
            <w:pPr>
              <w:widowControl/>
              <w:spacing w:line="240" w:lineRule="auto"/>
              <w:jc w:val="left"/>
              <w:rPr>
                <w:rFonts w:cs="Times New Roman"/>
                <w:color w:val="000000"/>
                <w:kern w:val="0"/>
                <w:sz w:val="16"/>
                <w:szCs w:val="16"/>
              </w:rPr>
            </w:pPr>
          </w:p>
          <w:p w:rsidR="00C52490" w:rsidRDefault="00C52490" w:rsidP="00AC3134">
            <w:pPr>
              <w:pStyle w:val="Bijschrift"/>
              <w:rPr>
                <w:lang w:eastAsia="zh-CN"/>
              </w:rPr>
            </w:pPr>
            <w:bookmarkStart w:id="123" w:name="_GoBack"/>
            <w:bookmarkEnd w:id="123"/>
            <w:r>
              <w:t xml:space="preserve">Table </w:t>
            </w:r>
            <w:r w:rsidR="008546C6">
              <w:rPr>
                <w:rFonts w:hint="eastAsia"/>
                <w:lang w:eastAsia="zh-CN"/>
              </w:rPr>
              <w:t>1</w:t>
            </w:r>
            <w:r>
              <w:rPr>
                <w:lang w:eastAsia="zh-CN"/>
              </w:rPr>
              <w:t xml:space="preserve"> Components of the design</w:t>
            </w:r>
          </w:p>
          <w:p w:rsidR="00C52490" w:rsidRPr="00321254" w:rsidRDefault="00C52490" w:rsidP="00AC3134">
            <w:pPr>
              <w:keepNext/>
              <w:widowControl/>
              <w:spacing w:line="240" w:lineRule="auto"/>
              <w:jc w:val="left"/>
              <w:rPr>
                <w:rFonts w:cs="Times New Roman"/>
                <w:color w:val="000000"/>
                <w:kern w:val="0"/>
                <w:sz w:val="16"/>
                <w:szCs w:val="16"/>
              </w:rPr>
            </w:pPr>
          </w:p>
        </w:tc>
      </w:tr>
    </w:tbl>
    <w:p w:rsidR="00E02B94" w:rsidRDefault="00E02B94" w:rsidP="002B69C4">
      <w:pPr>
        <w:rPr>
          <w:color w:val="000000" w:themeColor="text1"/>
          <w:sz w:val="22"/>
          <w:szCs w:val="22"/>
        </w:rPr>
      </w:pPr>
    </w:p>
    <w:p w:rsidR="002B69C4" w:rsidRPr="00FE0482" w:rsidRDefault="002B69C4" w:rsidP="002B69C4">
      <w:pPr>
        <w:rPr>
          <w:b/>
          <w:color w:val="000000" w:themeColor="text1"/>
          <w:sz w:val="28"/>
          <w:szCs w:val="28"/>
        </w:rPr>
      </w:pPr>
      <w:r w:rsidRPr="00FE0482">
        <w:rPr>
          <w:b/>
          <w:color w:val="000000" w:themeColor="text1"/>
          <w:sz w:val="28"/>
          <w:szCs w:val="28"/>
        </w:rPr>
        <w:lastRenderedPageBreak/>
        <w:t>Discussion</w:t>
      </w:r>
      <w:r w:rsidRPr="00FE0482">
        <w:rPr>
          <w:rFonts w:hint="eastAsia"/>
          <w:b/>
          <w:color w:val="000000" w:themeColor="text1"/>
          <w:sz w:val="28"/>
          <w:szCs w:val="28"/>
        </w:rPr>
        <w:t xml:space="preserve">: </w:t>
      </w:r>
    </w:p>
    <w:p w:rsidR="002B69C4" w:rsidRPr="00ED106D" w:rsidRDefault="002B69C4" w:rsidP="002B69C4">
      <w:pPr>
        <w:rPr>
          <w:rFonts w:eastAsiaTheme="minorEastAsia"/>
          <w:color w:val="000000"/>
          <w:kern w:val="0"/>
          <w:sz w:val="22"/>
          <w:szCs w:val="22"/>
        </w:rPr>
      </w:pPr>
      <w:r w:rsidRPr="005B76CF">
        <w:rPr>
          <w:rFonts w:hint="eastAsia"/>
          <w:color w:val="000000" w:themeColor="text1"/>
          <w:sz w:val="22"/>
          <w:szCs w:val="22"/>
        </w:rPr>
        <w:t>As one can clearly see from ta</w:t>
      </w:r>
      <w:r>
        <w:rPr>
          <w:rFonts w:hint="eastAsia"/>
          <w:sz w:val="22"/>
          <w:szCs w:val="22"/>
        </w:rPr>
        <w:t>b</w:t>
      </w:r>
      <w:r w:rsidRPr="00712F44">
        <w:rPr>
          <w:rFonts w:hint="eastAsia"/>
          <w:sz w:val="22"/>
          <w:szCs w:val="22"/>
        </w:rPr>
        <w:t xml:space="preserve">le </w:t>
      </w:r>
      <w:r w:rsidR="00EE49B4">
        <w:rPr>
          <w:rFonts w:hint="eastAsia"/>
          <w:sz w:val="22"/>
          <w:szCs w:val="22"/>
        </w:rPr>
        <w:t>1</w:t>
      </w:r>
      <w:r w:rsidRPr="00712F44">
        <w:rPr>
          <w:rFonts w:hint="eastAsia"/>
          <w:sz w:val="22"/>
          <w:szCs w:val="22"/>
        </w:rPr>
        <w:t>, mos</w:t>
      </w:r>
      <w:r>
        <w:rPr>
          <w:rFonts w:hint="eastAsia"/>
          <w:sz w:val="22"/>
          <w:szCs w:val="22"/>
        </w:rPr>
        <w:t xml:space="preserve">t of the international cases fit in the </w:t>
      </w:r>
      <w:r>
        <w:rPr>
          <w:sz w:val="22"/>
          <w:szCs w:val="22"/>
        </w:rPr>
        <w:t>category</w:t>
      </w:r>
      <w:r>
        <w:rPr>
          <w:rFonts w:hint="eastAsia"/>
          <w:sz w:val="22"/>
          <w:szCs w:val="22"/>
        </w:rPr>
        <w:t xml:space="preserve"> of mixed flora and fauna combined with </w:t>
      </w:r>
      <w:r w:rsidRPr="0038248D">
        <w:rPr>
          <w:rFonts w:eastAsiaTheme="minorEastAsia"/>
          <w:color w:val="000000" w:themeColor="text1"/>
          <w:kern w:val="0"/>
          <w:sz w:val="22"/>
        </w:rPr>
        <w:t>mixed sediment</w:t>
      </w:r>
      <w:r w:rsidRPr="0038248D">
        <w:rPr>
          <w:rFonts w:eastAsiaTheme="minorEastAsia" w:hint="eastAsia"/>
          <w:color w:val="000000" w:themeColor="text1"/>
          <w:kern w:val="0"/>
          <w:sz w:val="22"/>
        </w:rPr>
        <w:t>s</w:t>
      </w:r>
      <w:r w:rsidRPr="0038248D">
        <w:rPr>
          <w:rFonts w:eastAsiaTheme="minorEastAsia"/>
          <w:color w:val="000000" w:themeColor="text1"/>
          <w:kern w:val="0"/>
          <w:sz w:val="22"/>
        </w:rPr>
        <w:t xml:space="preserve"> and hard stru</w:t>
      </w:r>
      <w:r w:rsidRPr="00AE3764">
        <w:rPr>
          <w:rFonts w:eastAsiaTheme="minorEastAsia"/>
          <w:color w:val="000000"/>
          <w:kern w:val="0"/>
          <w:sz w:val="22"/>
        </w:rPr>
        <w:t>cture</w:t>
      </w:r>
      <w:r>
        <w:rPr>
          <w:rFonts w:eastAsiaTheme="minorEastAsia" w:hint="eastAsia"/>
          <w:color w:val="000000"/>
          <w:kern w:val="0"/>
          <w:sz w:val="22"/>
        </w:rPr>
        <w:t xml:space="preserve">. That appears logical since it is just </w:t>
      </w:r>
      <w:r w:rsidRPr="008C49BC">
        <w:rPr>
          <w:rFonts w:eastAsiaTheme="minorEastAsia"/>
          <w:color w:val="000000"/>
          <w:kern w:val="0"/>
          <w:sz w:val="22"/>
        </w:rPr>
        <w:t>appropriate for</w:t>
      </w:r>
      <w:r>
        <w:rPr>
          <w:rFonts w:eastAsiaTheme="minorEastAsia" w:hint="eastAsia"/>
          <w:color w:val="000000"/>
          <w:kern w:val="0"/>
          <w:sz w:val="22"/>
        </w:rPr>
        <w:t xml:space="preserve"> the concept </w:t>
      </w:r>
      <w:r w:rsidRPr="006974CC">
        <w:rPr>
          <w:rFonts w:eastAsiaTheme="minorEastAsia" w:hint="eastAsia"/>
          <w:i/>
          <w:color w:val="000000"/>
          <w:kern w:val="0"/>
          <w:sz w:val="22"/>
        </w:rPr>
        <w:t>Building with Nature</w:t>
      </w:r>
      <w:r>
        <w:rPr>
          <w:rFonts w:eastAsiaTheme="minorEastAsia" w:hint="eastAsia"/>
          <w:color w:val="000000"/>
          <w:kern w:val="0"/>
          <w:sz w:val="22"/>
        </w:rPr>
        <w:t xml:space="preserve">. Making full use of nature components existing in the </w:t>
      </w:r>
      <w:r>
        <w:rPr>
          <w:rFonts w:eastAsiaTheme="minorEastAsia"/>
          <w:color w:val="000000"/>
          <w:kern w:val="0"/>
          <w:sz w:val="22"/>
        </w:rPr>
        <w:t>occurring</w:t>
      </w:r>
      <w:r>
        <w:rPr>
          <w:rFonts w:eastAsiaTheme="minorEastAsia" w:hint="eastAsia"/>
          <w:color w:val="000000"/>
          <w:kern w:val="0"/>
          <w:sz w:val="22"/>
        </w:rPr>
        <w:t xml:space="preserve"> system is </w:t>
      </w:r>
      <w:r>
        <w:rPr>
          <w:rFonts w:eastAsiaTheme="minorEastAsia"/>
          <w:color w:val="000000"/>
          <w:kern w:val="0"/>
          <w:sz w:val="22"/>
        </w:rPr>
        <w:t>paramount</w:t>
      </w:r>
      <w:r>
        <w:rPr>
          <w:rFonts w:eastAsiaTheme="minorEastAsia" w:hint="eastAsia"/>
          <w:color w:val="000000"/>
          <w:kern w:val="0"/>
          <w:sz w:val="22"/>
        </w:rPr>
        <w:t xml:space="preserve"> for the </w:t>
      </w:r>
      <w:r>
        <w:rPr>
          <w:rFonts w:eastAsiaTheme="minorEastAsia"/>
          <w:color w:val="000000"/>
          <w:kern w:val="0"/>
          <w:sz w:val="22"/>
        </w:rPr>
        <w:t>ecosystem</w:t>
      </w:r>
      <w:r>
        <w:rPr>
          <w:rFonts w:eastAsiaTheme="minorEastAsia" w:hint="eastAsia"/>
          <w:color w:val="000000"/>
          <w:kern w:val="0"/>
          <w:sz w:val="22"/>
        </w:rPr>
        <w:t xml:space="preserve">. </w:t>
      </w:r>
      <w:r w:rsidR="00D17042">
        <w:rPr>
          <w:rFonts w:eastAsiaTheme="minorEastAsia" w:hint="eastAsia"/>
          <w:color w:val="000000"/>
          <w:kern w:val="0"/>
          <w:sz w:val="22"/>
        </w:rPr>
        <w:t>Surprisingly</w:t>
      </w:r>
      <w:r>
        <w:rPr>
          <w:rFonts w:eastAsiaTheme="minorEastAsia" w:hint="eastAsia"/>
          <w:color w:val="000000"/>
          <w:kern w:val="0"/>
          <w:sz w:val="22"/>
        </w:rPr>
        <w:t xml:space="preserve">, </w:t>
      </w:r>
      <w:r>
        <w:rPr>
          <w:rFonts w:eastAsiaTheme="minorEastAsia"/>
          <w:color w:val="000000"/>
          <w:kern w:val="0"/>
          <w:sz w:val="22"/>
        </w:rPr>
        <w:t>there is no Dutch case present</w:t>
      </w:r>
      <w:r>
        <w:rPr>
          <w:rFonts w:eastAsiaTheme="minorEastAsia" w:hint="eastAsia"/>
          <w:color w:val="000000"/>
          <w:kern w:val="0"/>
          <w:sz w:val="22"/>
        </w:rPr>
        <w:t xml:space="preserve"> here. On the other hand, </w:t>
      </w:r>
      <w:r w:rsidR="00EE49B4">
        <w:rPr>
          <w:rFonts w:eastAsiaTheme="minorEastAsia" w:hint="eastAsia"/>
          <w:color w:val="000000"/>
          <w:kern w:val="0"/>
          <w:sz w:val="22"/>
        </w:rPr>
        <w:t>three</w:t>
      </w:r>
      <w:r>
        <w:rPr>
          <w:rFonts w:eastAsiaTheme="minorEastAsia" w:hint="eastAsia"/>
          <w:color w:val="000000"/>
          <w:kern w:val="0"/>
          <w:sz w:val="22"/>
        </w:rPr>
        <w:t xml:space="preserve"> Dutch cases are found where only flora function is present and </w:t>
      </w:r>
      <w:r w:rsidR="00EE49B4">
        <w:rPr>
          <w:rFonts w:eastAsiaTheme="minorEastAsia" w:hint="eastAsia"/>
          <w:color w:val="000000"/>
          <w:kern w:val="0"/>
          <w:sz w:val="22"/>
        </w:rPr>
        <w:t>other four Dutch cases are fit in</w:t>
      </w:r>
      <w:r w:rsidR="00C64B74">
        <w:rPr>
          <w:rFonts w:eastAsiaTheme="minorEastAsia"/>
          <w:color w:val="000000"/>
          <w:kern w:val="0"/>
          <w:sz w:val="22"/>
        </w:rPr>
        <w:t xml:space="preserve"> the</w:t>
      </w:r>
      <w:r w:rsidR="00EE49B4">
        <w:rPr>
          <w:rFonts w:eastAsiaTheme="minorEastAsia" w:hint="eastAsia"/>
          <w:color w:val="000000"/>
          <w:kern w:val="0"/>
          <w:sz w:val="22"/>
        </w:rPr>
        <w:t xml:space="preserve"> </w:t>
      </w:r>
      <w:proofErr w:type="spellStart"/>
      <w:r w:rsidR="00EE49B4">
        <w:rPr>
          <w:rFonts w:eastAsiaTheme="minorEastAsia" w:hint="eastAsia"/>
          <w:color w:val="000000"/>
          <w:kern w:val="0"/>
          <w:sz w:val="22"/>
        </w:rPr>
        <w:t>abiotic</w:t>
      </w:r>
      <w:proofErr w:type="spellEnd"/>
      <w:r w:rsidR="00EE49B4">
        <w:rPr>
          <w:rFonts w:eastAsiaTheme="minorEastAsia" w:hint="eastAsia"/>
          <w:color w:val="000000"/>
          <w:kern w:val="0"/>
          <w:sz w:val="22"/>
        </w:rPr>
        <w:t xml:space="preserve"> environment, </w:t>
      </w:r>
      <w:r>
        <w:rPr>
          <w:rFonts w:eastAsiaTheme="minorEastAsia" w:hint="eastAsia"/>
          <w:color w:val="000000"/>
          <w:kern w:val="0"/>
          <w:sz w:val="22"/>
        </w:rPr>
        <w:t xml:space="preserve">only formation of sediments is represented in the main design. </w:t>
      </w:r>
      <w:r>
        <w:rPr>
          <w:rFonts w:eastAsiaTheme="minorEastAsia"/>
          <w:color w:val="000000"/>
          <w:kern w:val="0"/>
          <w:sz w:val="22"/>
        </w:rPr>
        <w:t>That</w:t>
      </w:r>
      <w:r>
        <w:rPr>
          <w:rFonts w:eastAsiaTheme="minorEastAsia" w:hint="eastAsia"/>
          <w:color w:val="000000"/>
          <w:kern w:val="0"/>
          <w:sz w:val="22"/>
        </w:rPr>
        <w:t xml:space="preserve"> means the classic Dutch coastal defense method is focused on sand nourishment. Howev</w:t>
      </w:r>
      <w:r w:rsidRPr="006A46C3">
        <w:rPr>
          <w:rFonts w:eastAsiaTheme="minorEastAsia" w:hint="eastAsia"/>
          <w:color w:val="000000"/>
          <w:kern w:val="0"/>
          <w:sz w:val="22"/>
          <w:szCs w:val="22"/>
        </w:rPr>
        <w:t xml:space="preserve">er, </w:t>
      </w:r>
      <w:r w:rsidR="00EE49B4">
        <w:rPr>
          <w:rFonts w:eastAsiaTheme="minorEastAsia" w:hint="eastAsia"/>
          <w:color w:val="000000"/>
          <w:kern w:val="0"/>
          <w:sz w:val="22"/>
          <w:szCs w:val="22"/>
        </w:rPr>
        <w:t>two</w:t>
      </w:r>
      <w:r w:rsidRPr="006A46C3">
        <w:rPr>
          <w:rFonts w:eastAsiaTheme="minorEastAsia" w:hint="eastAsia"/>
          <w:color w:val="000000"/>
          <w:kern w:val="0"/>
          <w:sz w:val="22"/>
          <w:szCs w:val="22"/>
        </w:rPr>
        <w:t xml:space="preserve"> </w:t>
      </w:r>
      <w:r w:rsidR="00C64B74">
        <w:rPr>
          <w:rFonts w:eastAsiaTheme="minorEastAsia"/>
          <w:color w:val="000000"/>
          <w:kern w:val="0"/>
          <w:sz w:val="22"/>
          <w:szCs w:val="22"/>
        </w:rPr>
        <w:t xml:space="preserve">other </w:t>
      </w:r>
      <w:r w:rsidRPr="006A46C3">
        <w:rPr>
          <w:rFonts w:eastAsiaTheme="minorEastAsia" w:hint="eastAsia"/>
          <w:color w:val="000000"/>
          <w:kern w:val="0"/>
          <w:sz w:val="22"/>
          <w:szCs w:val="22"/>
        </w:rPr>
        <w:t xml:space="preserve">Dutch pilot cases show a trend </w:t>
      </w:r>
      <w:r w:rsidR="00C64B74">
        <w:rPr>
          <w:rFonts w:eastAsiaTheme="minorEastAsia"/>
          <w:color w:val="000000"/>
          <w:kern w:val="0"/>
          <w:sz w:val="22"/>
          <w:szCs w:val="22"/>
        </w:rPr>
        <w:t xml:space="preserve">of </w:t>
      </w:r>
      <w:r w:rsidRPr="006A46C3">
        <w:rPr>
          <w:rFonts w:eastAsiaTheme="minorEastAsia" w:hint="eastAsia"/>
          <w:color w:val="000000"/>
          <w:kern w:val="0"/>
          <w:sz w:val="22"/>
          <w:szCs w:val="22"/>
        </w:rPr>
        <w:t xml:space="preserve">using </w:t>
      </w:r>
      <w:r w:rsidR="00C64B74">
        <w:rPr>
          <w:rFonts w:eastAsiaTheme="minorEastAsia"/>
          <w:color w:val="000000"/>
          <w:kern w:val="0"/>
          <w:sz w:val="22"/>
          <w:szCs w:val="22"/>
        </w:rPr>
        <w:t xml:space="preserve">more </w:t>
      </w:r>
      <w:r w:rsidRPr="006A46C3">
        <w:rPr>
          <w:rFonts w:eastAsiaTheme="minorEastAsia" w:hint="eastAsia"/>
          <w:color w:val="000000"/>
          <w:kern w:val="0"/>
          <w:sz w:val="22"/>
          <w:szCs w:val="22"/>
        </w:rPr>
        <w:t xml:space="preserve">flora function based on </w:t>
      </w:r>
      <w:r w:rsidR="00EE49B4" w:rsidRPr="00464E67">
        <w:rPr>
          <w:color w:val="000000"/>
          <w:kern w:val="0"/>
          <w:sz w:val="22"/>
          <w:szCs w:val="22"/>
        </w:rPr>
        <w:t>mixed sediment and hard structure</w:t>
      </w:r>
      <w:r w:rsidR="00EE49B4">
        <w:rPr>
          <w:color w:val="000000"/>
          <w:kern w:val="0"/>
          <w:sz w:val="22"/>
          <w:szCs w:val="22"/>
        </w:rPr>
        <w:t>s</w:t>
      </w:r>
      <w:r w:rsidRPr="006A46C3">
        <w:rPr>
          <w:rFonts w:eastAsiaTheme="minorEastAsia" w:hint="eastAsia"/>
          <w:color w:val="000000"/>
          <w:kern w:val="0"/>
          <w:sz w:val="22"/>
          <w:szCs w:val="22"/>
        </w:rPr>
        <w:t xml:space="preserve">. </w:t>
      </w:r>
      <w:r>
        <w:rPr>
          <w:rFonts w:eastAsiaTheme="minorEastAsia" w:hint="eastAsia"/>
          <w:color w:val="000000"/>
          <w:kern w:val="0"/>
          <w:sz w:val="22"/>
          <w:szCs w:val="22"/>
        </w:rPr>
        <w:t>In the c</w:t>
      </w:r>
      <w:r w:rsidRPr="006A46C3">
        <w:rPr>
          <w:rFonts w:eastAsiaTheme="minorEastAsia" w:hint="eastAsia"/>
          <w:color w:val="000000"/>
          <w:kern w:val="0"/>
          <w:sz w:val="22"/>
          <w:szCs w:val="22"/>
        </w:rPr>
        <w:t>ase</w:t>
      </w:r>
      <w:r>
        <w:rPr>
          <w:rFonts w:eastAsiaTheme="minorEastAsia" w:hint="eastAsia"/>
          <w:color w:val="000000"/>
          <w:kern w:val="0"/>
          <w:sz w:val="22"/>
          <w:szCs w:val="22"/>
        </w:rPr>
        <w:t xml:space="preserve"> </w:t>
      </w:r>
      <w:r>
        <w:rPr>
          <w:rFonts w:eastAsiaTheme="minorEastAsia"/>
          <w:color w:val="000000"/>
          <w:kern w:val="0"/>
          <w:sz w:val="22"/>
          <w:szCs w:val="22"/>
        </w:rPr>
        <w:t xml:space="preserve">of </w:t>
      </w:r>
      <w:r w:rsidRPr="006A46C3">
        <w:rPr>
          <w:rFonts w:eastAsiaTheme="minorEastAsia"/>
          <w:color w:val="000000"/>
          <w:kern w:val="0"/>
          <w:sz w:val="22"/>
          <w:szCs w:val="22"/>
        </w:rPr>
        <w:t xml:space="preserve">Wave reducing eco </w:t>
      </w:r>
      <w:r w:rsidR="005478F5">
        <w:rPr>
          <w:rFonts w:eastAsiaTheme="minorEastAsia"/>
          <w:color w:val="000000"/>
          <w:kern w:val="0"/>
          <w:sz w:val="22"/>
          <w:szCs w:val="22"/>
        </w:rPr>
        <w:t>dike</w:t>
      </w:r>
      <w:r>
        <w:rPr>
          <w:rFonts w:eastAsiaTheme="minorEastAsia" w:hint="eastAsia"/>
          <w:color w:val="000000"/>
          <w:kern w:val="0"/>
          <w:sz w:val="22"/>
          <w:szCs w:val="22"/>
        </w:rPr>
        <w:t>s,</w:t>
      </w:r>
      <w:r w:rsidRPr="006A46C3">
        <w:rPr>
          <w:rFonts w:eastAsiaTheme="minorEastAsia" w:hint="eastAsia"/>
          <w:color w:val="000000"/>
          <w:kern w:val="0"/>
          <w:sz w:val="22"/>
          <w:szCs w:val="22"/>
        </w:rPr>
        <w:t xml:space="preserve"> willow plantations as flora function to </w:t>
      </w:r>
      <w:r w:rsidRPr="006A46C3">
        <w:rPr>
          <w:rFonts w:eastAsiaTheme="minorEastAsia"/>
          <w:color w:val="000000"/>
          <w:kern w:val="0"/>
          <w:sz w:val="22"/>
          <w:szCs w:val="22"/>
        </w:rPr>
        <w:t>minimize</w:t>
      </w:r>
      <w:r w:rsidRPr="006A46C3">
        <w:rPr>
          <w:rFonts w:eastAsiaTheme="minorEastAsia" w:hint="eastAsia"/>
          <w:color w:val="000000"/>
          <w:kern w:val="0"/>
          <w:sz w:val="22"/>
          <w:szCs w:val="22"/>
        </w:rPr>
        <w:t xml:space="preserve"> the wave actions in front of low </w:t>
      </w:r>
      <w:r w:rsidR="005478F5">
        <w:rPr>
          <w:rFonts w:eastAsiaTheme="minorEastAsia" w:hint="eastAsia"/>
          <w:color w:val="000000"/>
          <w:kern w:val="0"/>
          <w:sz w:val="22"/>
          <w:szCs w:val="22"/>
        </w:rPr>
        <w:t>dike</w:t>
      </w:r>
      <w:r w:rsidRPr="006A46C3">
        <w:rPr>
          <w:rFonts w:eastAsiaTheme="minorEastAsia" w:hint="eastAsia"/>
          <w:color w:val="000000"/>
          <w:kern w:val="0"/>
          <w:sz w:val="22"/>
          <w:szCs w:val="22"/>
        </w:rPr>
        <w:t>s</w:t>
      </w:r>
      <w:r>
        <w:rPr>
          <w:rFonts w:eastAsiaTheme="minorEastAsia" w:hint="eastAsia"/>
          <w:color w:val="000000"/>
          <w:kern w:val="0"/>
          <w:sz w:val="22"/>
          <w:szCs w:val="22"/>
        </w:rPr>
        <w:t xml:space="preserve"> are used</w:t>
      </w:r>
      <w:r w:rsidRPr="006A46C3">
        <w:rPr>
          <w:rFonts w:eastAsiaTheme="minorEastAsia" w:hint="eastAsia"/>
          <w:color w:val="000000"/>
          <w:kern w:val="0"/>
          <w:sz w:val="22"/>
          <w:szCs w:val="22"/>
        </w:rPr>
        <w:t xml:space="preserve">. </w:t>
      </w:r>
      <w:r w:rsidR="00EE49B4">
        <w:rPr>
          <w:rFonts w:eastAsiaTheme="minorEastAsia"/>
          <w:color w:val="000000"/>
          <w:kern w:val="0"/>
          <w:sz w:val="22"/>
          <w:szCs w:val="22"/>
        </w:rPr>
        <w:t>T</w:t>
      </w:r>
      <w:r w:rsidR="00EE49B4">
        <w:rPr>
          <w:rFonts w:eastAsiaTheme="minorEastAsia" w:hint="eastAsia"/>
          <w:color w:val="000000"/>
          <w:kern w:val="0"/>
          <w:sz w:val="22"/>
          <w:szCs w:val="22"/>
        </w:rPr>
        <w:t xml:space="preserve">he Case Eco-concrete is </w:t>
      </w:r>
      <w:r w:rsidR="00ED106D">
        <w:rPr>
          <w:rFonts w:eastAsiaTheme="minorEastAsia"/>
          <w:color w:val="000000"/>
          <w:kern w:val="0"/>
          <w:sz w:val="22"/>
          <w:szCs w:val="22"/>
        </w:rPr>
        <w:t>enabling</w:t>
      </w:r>
      <w:r w:rsidR="00EE49B4">
        <w:rPr>
          <w:rFonts w:eastAsiaTheme="minorEastAsia" w:hint="eastAsia"/>
          <w:color w:val="000000"/>
          <w:kern w:val="0"/>
          <w:sz w:val="22"/>
          <w:szCs w:val="22"/>
        </w:rPr>
        <w:t xml:space="preserve"> plantations working on hard structures</w:t>
      </w:r>
      <w:r w:rsidR="00ED106D">
        <w:rPr>
          <w:rFonts w:eastAsiaTheme="minorEastAsia" w:hint="eastAsia"/>
          <w:color w:val="000000"/>
          <w:kern w:val="0"/>
          <w:sz w:val="22"/>
          <w:szCs w:val="22"/>
        </w:rPr>
        <w:t>. Another trend shows opportunities for fauna functional, t</w:t>
      </w:r>
      <w:r w:rsidR="00DC7AAC">
        <w:rPr>
          <w:rFonts w:eastAsiaTheme="minorEastAsia" w:hint="eastAsia"/>
          <w:color w:val="000000"/>
          <w:kern w:val="0"/>
          <w:sz w:val="22"/>
          <w:szCs w:val="22"/>
        </w:rPr>
        <w:t>he c</w:t>
      </w:r>
      <w:r w:rsidRPr="006A46C3">
        <w:rPr>
          <w:rFonts w:eastAsiaTheme="minorEastAsia" w:hint="eastAsia"/>
          <w:color w:val="000000"/>
          <w:kern w:val="0"/>
          <w:sz w:val="22"/>
          <w:szCs w:val="22"/>
        </w:rPr>
        <w:t xml:space="preserve">ase </w:t>
      </w:r>
      <w:r w:rsidRPr="006A46C3">
        <w:rPr>
          <w:rFonts w:eastAsiaTheme="minorEastAsia"/>
          <w:color w:val="000000"/>
          <w:kern w:val="0"/>
          <w:sz w:val="22"/>
          <w:szCs w:val="22"/>
        </w:rPr>
        <w:t>Harboring Opportunities</w:t>
      </w:r>
      <w:r w:rsidRPr="006A46C3">
        <w:rPr>
          <w:rFonts w:eastAsiaTheme="minorEastAsia" w:hint="eastAsia"/>
          <w:color w:val="000000"/>
          <w:kern w:val="0"/>
          <w:sz w:val="22"/>
          <w:szCs w:val="22"/>
        </w:rPr>
        <w:t xml:space="preserve"> use filter feeders as fauna function to improve the water </w:t>
      </w:r>
      <w:r w:rsidRPr="006A46C3">
        <w:rPr>
          <w:rFonts w:eastAsiaTheme="minorEastAsia"/>
          <w:color w:val="000000"/>
          <w:kern w:val="0"/>
          <w:sz w:val="22"/>
          <w:szCs w:val="22"/>
        </w:rPr>
        <w:t>quality</w:t>
      </w:r>
      <w:r w:rsidRPr="006A46C3">
        <w:rPr>
          <w:rFonts w:eastAsiaTheme="minorEastAsia" w:hint="eastAsia"/>
          <w:color w:val="000000"/>
          <w:kern w:val="0"/>
          <w:sz w:val="22"/>
          <w:szCs w:val="22"/>
        </w:rPr>
        <w:t xml:space="preserve"> and also </w:t>
      </w:r>
      <w:r w:rsidRPr="006A46C3">
        <w:rPr>
          <w:rFonts w:eastAsiaTheme="minorEastAsia"/>
          <w:color w:val="000000"/>
          <w:kern w:val="0"/>
          <w:sz w:val="22"/>
          <w:szCs w:val="22"/>
        </w:rPr>
        <w:t>influence</w:t>
      </w:r>
      <w:r w:rsidRPr="006A46C3">
        <w:rPr>
          <w:rFonts w:eastAsiaTheme="minorEastAsia" w:hint="eastAsia"/>
          <w:color w:val="000000"/>
          <w:kern w:val="0"/>
          <w:sz w:val="22"/>
          <w:szCs w:val="22"/>
        </w:rPr>
        <w:t xml:space="preserve"> the wave actions near harbors.</w:t>
      </w:r>
      <w:r w:rsidR="00ED106D">
        <w:rPr>
          <w:rFonts w:eastAsiaTheme="minorEastAsia" w:hint="eastAsia"/>
          <w:color w:val="000000"/>
          <w:kern w:val="0"/>
          <w:sz w:val="22"/>
          <w:szCs w:val="22"/>
        </w:rPr>
        <w:t xml:space="preserve"> But there </w:t>
      </w:r>
      <w:r w:rsidR="00ED106D">
        <w:rPr>
          <w:rFonts w:eastAsiaTheme="minorEastAsia"/>
          <w:color w:val="000000"/>
          <w:kern w:val="0"/>
          <w:sz w:val="22"/>
          <w:szCs w:val="22"/>
        </w:rPr>
        <w:t>is no case present</w:t>
      </w:r>
      <w:r w:rsidR="00ED106D">
        <w:rPr>
          <w:rFonts w:eastAsiaTheme="minorEastAsia" w:hint="eastAsia"/>
          <w:color w:val="000000"/>
          <w:kern w:val="0"/>
          <w:sz w:val="22"/>
          <w:szCs w:val="22"/>
        </w:rPr>
        <w:t xml:space="preserve"> in the cell which combined fauna functions and mixed soft and hard structure.</w:t>
      </w:r>
      <w:r w:rsidRPr="006A46C3">
        <w:rPr>
          <w:rFonts w:eastAsiaTheme="minorEastAsia" w:hint="eastAsia"/>
          <w:color w:val="000000"/>
          <w:kern w:val="0"/>
          <w:sz w:val="22"/>
          <w:szCs w:val="22"/>
        </w:rPr>
        <w:t xml:space="preserve"> Moreover, some other actions or measures </w:t>
      </w:r>
      <w:r>
        <w:rPr>
          <w:rFonts w:eastAsiaTheme="minorEastAsia" w:hint="eastAsia"/>
          <w:color w:val="000000"/>
          <w:kern w:val="0"/>
          <w:sz w:val="22"/>
          <w:szCs w:val="22"/>
        </w:rPr>
        <w:t xml:space="preserve">have </w:t>
      </w:r>
      <w:r w:rsidRPr="006A46C3">
        <w:rPr>
          <w:rFonts w:eastAsiaTheme="minorEastAsia" w:hint="eastAsia"/>
          <w:color w:val="000000"/>
          <w:kern w:val="0"/>
          <w:sz w:val="22"/>
          <w:szCs w:val="22"/>
        </w:rPr>
        <w:t xml:space="preserve">also been </w:t>
      </w:r>
      <w:r w:rsidRPr="006A46C3">
        <w:rPr>
          <w:rFonts w:eastAsiaTheme="minorEastAsia"/>
          <w:color w:val="000000"/>
          <w:kern w:val="0"/>
          <w:sz w:val="22"/>
          <w:szCs w:val="22"/>
        </w:rPr>
        <w:t>implemented</w:t>
      </w:r>
      <w:r w:rsidRPr="006A46C3">
        <w:rPr>
          <w:rFonts w:eastAsiaTheme="minorEastAsia" w:hint="eastAsia"/>
          <w:color w:val="000000"/>
          <w:kern w:val="0"/>
          <w:sz w:val="22"/>
          <w:szCs w:val="22"/>
        </w:rPr>
        <w:t xml:space="preserve"> in the cases. Restoring the original nature ecosystem is common</w:t>
      </w:r>
      <w:r>
        <w:rPr>
          <w:rFonts w:eastAsiaTheme="minorEastAsia" w:hint="eastAsia"/>
          <w:color w:val="000000"/>
          <w:kern w:val="0"/>
          <w:sz w:val="22"/>
          <w:szCs w:val="22"/>
        </w:rPr>
        <w:t xml:space="preserve">ly used </w:t>
      </w:r>
      <w:r w:rsidR="00DC7AAC">
        <w:rPr>
          <w:rFonts w:eastAsiaTheme="minorEastAsia" w:hint="eastAsia"/>
          <w:color w:val="000000"/>
          <w:kern w:val="0"/>
          <w:sz w:val="22"/>
          <w:szCs w:val="22"/>
        </w:rPr>
        <w:t>on a</w:t>
      </w:r>
      <w:r>
        <w:rPr>
          <w:rFonts w:eastAsiaTheme="minorEastAsia" w:hint="eastAsia"/>
          <w:color w:val="000000"/>
          <w:kern w:val="0"/>
          <w:sz w:val="22"/>
          <w:szCs w:val="22"/>
        </w:rPr>
        <w:t xml:space="preserve"> global scal</w:t>
      </w:r>
      <w:r w:rsidRPr="006A46C3">
        <w:rPr>
          <w:rFonts w:eastAsiaTheme="minorEastAsia" w:hint="eastAsia"/>
          <w:color w:val="000000"/>
          <w:kern w:val="0"/>
          <w:sz w:val="22"/>
          <w:szCs w:val="22"/>
        </w:rPr>
        <w:t>e. For example, plantations, mangroves, oyster reef</w:t>
      </w:r>
      <w:r>
        <w:rPr>
          <w:rFonts w:eastAsiaTheme="minorEastAsia" w:hint="eastAsia"/>
          <w:color w:val="000000"/>
          <w:kern w:val="0"/>
          <w:sz w:val="22"/>
          <w:szCs w:val="22"/>
        </w:rPr>
        <w:t>s</w:t>
      </w:r>
      <w:r w:rsidRPr="006A46C3">
        <w:rPr>
          <w:rFonts w:eastAsiaTheme="minorEastAsia" w:hint="eastAsia"/>
          <w:color w:val="000000"/>
          <w:kern w:val="0"/>
          <w:sz w:val="22"/>
          <w:szCs w:val="22"/>
        </w:rPr>
        <w:t xml:space="preserve"> and sand barrier</w:t>
      </w:r>
      <w:r>
        <w:rPr>
          <w:rFonts w:eastAsiaTheme="minorEastAsia" w:hint="eastAsia"/>
          <w:color w:val="000000"/>
          <w:kern w:val="0"/>
          <w:sz w:val="22"/>
          <w:szCs w:val="22"/>
        </w:rPr>
        <w:t>s</w:t>
      </w:r>
      <w:r w:rsidRPr="006A46C3">
        <w:rPr>
          <w:rFonts w:eastAsiaTheme="minorEastAsia" w:hint="eastAsia"/>
          <w:color w:val="000000"/>
          <w:kern w:val="0"/>
          <w:sz w:val="22"/>
          <w:szCs w:val="22"/>
        </w:rPr>
        <w:t xml:space="preserve"> can be found everywhere in the world. Other actions like </w:t>
      </w:r>
      <w:r w:rsidRPr="006A46C3">
        <w:rPr>
          <w:bCs/>
          <w:sz w:val="22"/>
          <w:szCs w:val="22"/>
        </w:rPr>
        <w:t xml:space="preserve">lowering floodplains, relocation of </w:t>
      </w:r>
      <w:r w:rsidR="005478F5">
        <w:rPr>
          <w:bCs/>
          <w:sz w:val="22"/>
          <w:szCs w:val="22"/>
        </w:rPr>
        <w:t>dike</w:t>
      </w:r>
      <w:r w:rsidRPr="006A46C3">
        <w:rPr>
          <w:bCs/>
          <w:sz w:val="22"/>
          <w:szCs w:val="22"/>
        </w:rPr>
        <w:t xml:space="preserve">s, </w:t>
      </w:r>
      <w:proofErr w:type="spellStart"/>
      <w:r w:rsidRPr="006A46C3">
        <w:rPr>
          <w:bCs/>
          <w:sz w:val="22"/>
          <w:szCs w:val="22"/>
        </w:rPr>
        <w:t>depoldering</w:t>
      </w:r>
      <w:proofErr w:type="spellEnd"/>
      <w:r w:rsidRPr="006A46C3">
        <w:rPr>
          <w:bCs/>
          <w:sz w:val="22"/>
          <w:szCs w:val="22"/>
        </w:rPr>
        <w:t xml:space="preserve"> and deepening summer beds (</w:t>
      </w:r>
      <w:r w:rsidRPr="006A46C3">
        <w:rPr>
          <w:rFonts w:hint="eastAsia"/>
          <w:bCs/>
          <w:sz w:val="22"/>
          <w:szCs w:val="22"/>
        </w:rPr>
        <w:t xml:space="preserve">Room for River), limiting </w:t>
      </w:r>
      <w:r w:rsidRPr="006A46C3">
        <w:rPr>
          <w:rFonts w:eastAsiaTheme="minorEastAsia"/>
          <w:sz w:val="22"/>
          <w:szCs w:val="22"/>
        </w:rPr>
        <w:t>maintenance dredging</w:t>
      </w:r>
      <w:r w:rsidRPr="006A46C3">
        <w:rPr>
          <w:rFonts w:eastAsiaTheme="minorEastAsia" w:hint="eastAsia"/>
          <w:sz w:val="22"/>
          <w:szCs w:val="22"/>
        </w:rPr>
        <w:t xml:space="preserve"> to restore the river </w:t>
      </w:r>
      <w:r w:rsidRPr="006A46C3">
        <w:rPr>
          <w:rFonts w:eastAsiaTheme="minorEastAsia"/>
          <w:sz w:val="22"/>
          <w:szCs w:val="22"/>
        </w:rPr>
        <w:t>flow (</w:t>
      </w:r>
      <w:proofErr w:type="spellStart"/>
      <w:r w:rsidRPr="006A46C3">
        <w:rPr>
          <w:rFonts w:eastAsiaTheme="minorEastAsia" w:hint="eastAsia"/>
          <w:sz w:val="22"/>
          <w:szCs w:val="22"/>
        </w:rPr>
        <w:t>Gorai</w:t>
      </w:r>
      <w:proofErr w:type="spellEnd"/>
      <w:r w:rsidRPr="006A46C3">
        <w:rPr>
          <w:rFonts w:eastAsiaTheme="minorEastAsia" w:hint="eastAsia"/>
          <w:sz w:val="22"/>
          <w:szCs w:val="22"/>
        </w:rPr>
        <w:t xml:space="preserve"> River) are applied in specific situations. Last but </w:t>
      </w:r>
      <w:r>
        <w:rPr>
          <w:rFonts w:eastAsiaTheme="minorEastAsia" w:hint="eastAsia"/>
          <w:sz w:val="22"/>
          <w:szCs w:val="22"/>
        </w:rPr>
        <w:t xml:space="preserve">not </w:t>
      </w:r>
      <w:r w:rsidRPr="006A46C3">
        <w:rPr>
          <w:rFonts w:eastAsiaTheme="minorEastAsia" w:hint="eastAsia"/>
          <w:sz w:val="22"/>
          <w:szCs w:val="22"/>
        </w:rPr>
        <w:t>least,</w:t>
      </w:r>
      <w:r>
        <w:rPr>
          <w:rFonts w:eastAsiaTheme="minorEastAsia" w:hint="eastAsia"/>
          <w:sz w:val="22"/>
          <w:szCs w:val="22"/>
        </w:rPr>
        <w:t xml:space="preserve"> </w:t>
      </w:r>
      <w:r>
        <w:rPr>
          <w:rFonts w:eastAsiaTheme="minorEastAsia"/>
          <w:sz w:val="22"/>
          <w:szCs w:val="22"/>
        </w:rPr>
        <w:t>because</w:t>
      </w:r>
      <w:r>
        <w:rPr>
          <w:rFonts w:eastAsiaTheme="minorEastAsia" w:hint="eastAsia"/>
          <w:sz w:val="22"/>
          <w:szCs w:val="22"/>
        </w:rPr>
        <w:t xml:space="preserve"> of the local geographic conditions and needs for water supply, </w:t>
      </w:r>
      <w:r>
        <w:rPr>
          <w:rFonts w:eastAsiaTheme="minorEastAsia"/>
          <w:sz w:val="22"/>
          <w:szCs w:val="22"/>
        </w:rPr>
        <w:t xml:space="preserve">the </w:t>
      </w:r>
      <w:r w:rsidRPr="006A46C3">
        <w:rPr>
          <w:rFonts w:eastAsiaTheme="minorEastAsia"/>
          <w:sz w:val="22"/>
          <w:szCs w:val="22"/>
        </w:rPr>
        <w:t>case</w:t>
      </w:r>
      <w:r w:rsidRPr="006A46C3">
        <w:rPr>
          <w:rFonts w:eastAsiaTheme="minorEastAsia" w:hint="eastAsia"/>
          <w:sz w:val="22"/>
          <w:szCs w:val="22"/>
        </w:rPr>
        <w:t xml:space="preserve"> </w:t>
      </w:r>
      <w:r w:rsidRPr="006A46C3">
        <w:rPr>
          <w:rFonts w:eastAsiaTheme="minorEastAsia"/>
          <w:color w:val="000000"/>
          <w:kern w:val="0"/>
          <w:sz w:val="22"/>
          <w:szCs w:val="22"/>
        </w:rPr>
        <w:t>Red Sea/Dead Sea connection</w:t>
      </w:r>
      <w:r w:rsidRPr="006A46C3">
        <w:rPr>
          <w:rFonts w:eastAsiaTheme="minorEastAsia" w:hint="eastAsia"/>
          <w:color w:val="000000"/>
          <w:kern w:val="0"/>
          <w:sz w:val="22"/>
          <w:szCs w:val="22"/>
        </w:rPr>
        <w:t xml:space="preserve"> </w:t>
      </w:r>
      <w:r w:rsidRPr="006A46C3">
        <w:rPr>
          <w:kern w:val="0"/>
          <w:sz w:val="22"/>
          <w:szCs w:val="22"/>
        </w:rPr>
        <w:t xml:space="preserve">is the </w:t>
      </w:r>
      <w:r w:rsidRPr="006A46C3">
        <w:rPr>
          <w:rFonts w:hint="eastAsia"/>
          <w:kern w:val="0"/>
          <w:sz w:val="22"/>
          <w:szCs w:val="22"/>
        </w:rPr>
        <w:t>only</w:t>
      </w:r>
      <w:r w:rsidRPr="006A46C3">
        <w:rPr>
          <w:kern w:val="0"/>
          <w:sz w:val="22"/>
          <w:szCs w:val="22"/>
        </w:rPr>
        <w:t xml:space="preserve"> project that</w:t>
      </w:r>
      <w:r w:rsidRPr="006A46C3">
        <w:rPr>
          <w:rFonts w:eastAsiaTheme="minorEastAsia"/>
          <w:kern w:val="0"/>
          <w:sz w:val="22"/>
          <w:szCs w:val="22"/>
        </w:rPr>
        <w:t xml:space="preserve"> uses hydropower</w:t>
      </w:r>
      <w:r w:rsidRPr="006A46C3">
        <w:rPr>
          <w:kern w:val="0"/>
          <w:sz w:val="22"/>
          <w:szCs w:val="22"/>
        </w:rPr>
        <w:t xml:space="preserve"> </w:t>
      </w:r>
      <w:r w:rsidRPr="006A46C3">
        <w:rPr>
          <w:rFonts w:hint="eastAsia"/>
          <w:kern w:val="0"/>
          <w:sz w:val="22"/>
          <w:szCs w:val="22"/>
        </w:rPr>
        <w:t>to i</w:t>
      </w:r>
      <w:r w:rsidRPr="006A46C3">
        <w:rPr>
          <w:kern w:val="0"/>
          <w:sz w:val="22"/>
          <w:szCs w:val="22"/>
        </w:rPr>
        <w:t>ntegrat</w:t>
      </w:r>
      <w:r w:rsidRPr="006A46C3">
        <w:rPr>
          <w:rFonts w:hint="eastAsia"/>
          <w:kern w:val="0"/>
          <w:sz w:val="22"/>
          <w:szCs w:val="22"/>
        </w:rPr>
        <w:t xml:space="preserve">e </w:t>
      </w:r>
      <w:r w:rsidRPr="006A46C3">
        <w:rPr>
          <w:kern w:val="0"/>
          <w:sz w:val="22"/>
          <w:szCs w:val="22"/>
        </w:rPr>
        <w:t>the intake of sea</w:t>
      </w:r>
      <w:r>
        <w:rPr>
          <w:kern w:val="0"/>
          <w:sz w:val="22"/>
        </w:rPr>
        <w:t>water into the existing land-water system</w:t>
      </w:r>
      <w:r>
        <w:rPr>
          <w:rFonts w:hint="eastAsia"/>
          <w:kern w:val="0"/>
          <w:sz w:val="22"/>
        </w:rPr>
        <w:t>.</w:t>
      </w:r>
    </w:p>
    <w:p w:rsidR="002B69C4" w:rsidRDefault="002B69C4" w:rsidP="002B69C4">
      <w:pPr>
        <w:rPr>
          <w:rFonts w:eastAsiaTheme="minorEastAsia"/>
          <w:color w:val="000000"/>
          <w:kern w:val="0"/>
          <w:sz w:val="22"/>
          <w:szCs w:val="22"/>
        </w:rPr>
      </w:pPr>
    </w:p>
    <w:p w:rsidR="002B69C4" w:rsidRDefault="00FE0482" w:rsidP="00FE0482">
      <w:pPr>
        <w:pStyle w:val="Kop2"/>
      </w:pPr>
      <w:bookmarkStart w:id="124" w:name="_Toc295127818"/>
      <w:r>
        <w:rPr>
          <w:rFonts w:eastAsiaTheme="minorEastAsia" w:hint="eastAsia"/>
        </w:rPr>
        <w:t xml:space="preserve">4. </w:t>
      </w:r>
      <w:r w:rsidR="002B69C4" w:rsidRPr="00464E67">
        <w:rPr>
          <w:rFonts w:eastAsiaTheme="minorEastAsia" w:hint="eastAsia"/>
        </w:rPr>
        <w:t>2.</w:t>
      </w:r>
      <w:r w:rsidR="002B69C4">
        <w:rPr>
          <w:rFonts w:eastAsiaTheme="minorEastAsia" w:hint="eastAsia"/>
          <w:color w:val="FF0000"/>
        </w:rPr>
        <w:t xml:space="preserve"> </w:t>
      </w:r>
      <w:proofErr w:type="spellStart"/>
      <w:r w:rsidR="002B69C4">
        <w:t>Ecosystem</w:t>
      </w:r>
      <w:proofErr w:type="spellEnd"/>
      <w:r w:rsidR="002B69C4">
        <w:t xml:space="preserve"> engineering </w:t>
      </w:r>
      <w:proofErr w:type="spellStart"/>
      <w:r w:rsidR="002B69C4">
        <w:t>species</w:t>
      </w:r>
      <w:proofErr w:type="spellEnd"/>
      <w:r w:rsidR="002B69C4">
        <w:t xml:space="preserve"> and time </w:t>
      </w:r>
      <w:proofErr w:type="spellStart"/>
      <w:r w:rsidR="002B69C4">
        <w:t>used</w:t>
      </w:r>
      <w:bookmarkEnd w:id="124"/>
      <w:proofErr w:type="spellEnd"/>
    </w:p>
    <w:p w:rsidR="002B69C4" w:rsidRPr="00B54202" w:rsidRDefault="002B69C4" w:rsidP="002B69C4">
      <w:pPr>
        <w:rPr>
          <w:rFonts w:asciiTheme="minorHAnsi" w:hAnsiTheme="minorHAnsi" w:cstheme="minorHAnsi"/>
          <w:sz w:val="22"/>
          <w:szCs w:val="22"/>
        </w:rPr>
      </w:pPr>
      <w:r w:rsidRPr="00043A49">
        <w:rPr>
          <w:rStyle w:val="postbody1"/>
          <w:rFonts w:asciiTheme="minorHAnsi" w:hAnsiTheme="minorHAnsi" w:cstheme="minorHAnsi"/>
          <w:sz w:val="22"/>
          <w:szCs w:val="22"/>
        </w:rPr>
        <w:t>A country like The Netherlands</w:t>
      </w:r>
      <w:r>
        <w:rPr>
          <w:rStyle w:val="postbody1"/>
          <w:rFonts w:asciiTheme="minorHAnsi" w:hAnsiTheme="minorHAnsi" w:cstheme="minorHAnsi" w:hint="eastAsia"/>
          <w:sz w:val="22"/>
          <w:szCs w:val="22"/>
        </w:rPr>
        <w:t>,</w:t>
      </w:r>
      <w:r w:rsidRPr="00043A49">
        <w:rPr>
          <w:rStyle w:val="postbody1"/>
          <w:rFonts w:asciiTheme="minorHAnsi" w:hAnsiTheme="minorHAnsi" w:cstheme="minorHAnsi"/>
          <w:sz w:val="22"/>
          <w:szCs w:val="22"/>
        </w:rPr>
        <w:t xml:space="preserve"> as in all the densely populated coastal areas around the world</w:t>
      </w:r>
      <w:r>
        <w:rPr>
          <w:rStyle w:val="postbody1"/>
          <w:rFonts w:asciiTheme="minorHAnsi" w:hAnsiTheme="minorHAnsi" w:cstheme="minorHAnsi" w:hint="eastAsia"/>
          <w:sz w:val="22"/>
          <w:szCs w:val="22"/>
        </w:rPr>
        <w:t>,</w:t>
      </w:r>
      <w:r w:rsidRPr="00043A49">
        <w:rPr>
          <w:rStyle w:val="postbody1"/>
          <w:rFonts w:asciiTheme="minorHAnsi" w:hAnsiTheme="minorHAnsi" w:cstheme="minorHAnsi"/>
          <w:sz w:val="22"/>
          <w:szCs w:val="22"/>
        </w:rPr>
        <w:t xml:space="preserve"> has only little space available for living, working, transport and recreation, while at the same time there is the need to preserve or even enlarge natural coastal and deltaic habitats. This is where the principle of </w:t>
      </w:r>
      <w:r w:rsidRPr="004F5B70">
        <w:rPr>
          <w:rStyle w:val="postbody1"/>
          <w:rFonts w:asciiTheme="minorHAnsi" w:hAnsiTheme="minorHAnsi" w:cstheme="minorHAnsi"/>
          <w:i/>
          <w:sz w:val="22"/>
          <w:szCs w:val="22"/>
        </w:rPr>
        <w:t>Building with Nature</w:t>
      </w:r>
      <w:r w:rsidRPr="00043A49">
        <w:rPr>
          <w:rStyle w:val="postbody1"/>
          <w:rFonts w:asciiTheme="minorHAnsi" w:hAnsiTheme="minorHAnsi" w:cstheme="minorHAnsi"/>
          <w:sz w:val="22"/>
          <w:szCs w:val="22"/>
        </w:rPr>
        <w:t xml:space="preserve"> fits in very well.</w:t>
      </w:r>
      <w:r w:rsidR="00B54202">
        <w:rPr>
          <w:rStyle w:val="postbody1"/>
          <w:rFonts w:asciiTheme="minorHAnsi" w:hAnsiTheme="minorHAnsi" w:cstheme="minorHAnsi" w:hint="eastAsia"/>
          <w:sz w:val="22"/>
          <w:szCs w:val="22"/>
        </w:rPr>
        <w:t xml:space="preserve"> By using </w:t>
      </w:r>
      <w:r w:rsidR="00B54202">
        <w:rPr>
          <w:rStyle w:val="postbody1"/>
          <w:rFonts w:asciiTheme="minorHAnsi" w:hAnsiTheme="minorHAnsi" w:cstheme="minorHAnsi"/>
          <w:sz w:val="22"/>
          <w:szCs w:val="22"/>
        </w:rPr>
        <w:t>sufficient</w:t>
      </w:r>
      <w:r w:rsidR="00B54202">
        <w:rPr>
          <w:rStyle w:val="postbody1"/>
          <w:rFonts w:asciiTheme="minorHAnsi" w:hAnsiTheme="minorHAnsi" w:cstheme="minorHAnsi" w:hint="eastAsia"/>
          <w:sz w:val="22"/>
          <w:szCs w:val="22"/>
        </w:rPr>
        <w:t xml:space="preserve"> land, human should create extra value in a sustainable way. This becomes a important conditions for social development nowadays. </w:t>
      </w:r>
      <w:r w:rsidRPr="00043A49">
        <w:rPr>
          <w:rStyle w:val="postbody1"/>
          <w:rFonts w:asciiTheme="minorHAnsi" w:hAnsiTheme="minorHAnsi" w:cstheme="minorHAnsi"/>
          <w:sz w:val="22"/>
          <w:szCs w:val="22"/>
        </w:rPr>
        <w:t xml:space="preserve">Within the limited space, </w:t>
      </w:r>
      <w:r>
        <w:rPr>
          <w:rStyle w:val="postbody1"/>
          <w:rFonts w:asciiTheme="minorHAnsi" w:hAnsiTheme="minorHAnsi" w:cstheme="minorHAnsi" w:hint="eastAsia"/>
          <w:sz w:val="22"/>
          <w:szCs w:val="22"/>
        </w:rPr>
        <w:t xml:space="preserve">the </w:t>
      </w:r>
      <w:r w:rsidRPr="00043A49">
        <w:rPr>
          <w:rStyle w:val="postbody1"/>
          <w:rFonts w:asciiTheme="minorHAnsi" w:hAnsiTheme="minorHAnsi" w:cstheme="minorHAnsi"/>
          <w:sz w:val="22"/>
          <w:szCs w:val="22"/>
        </w:rPr>
        <w:t>Dutch buil</w:t>
      </w:r>
      <w:r w:rsidR="00C941F7">
        <w:rPr>
          <w:rStyle w:val="postbody1"/>
          <w:rFonts w:asciiTheme="minorHAnsi" w:hAnsiTheme="minorHAnsi" w:cstheme="minorHAnsi"/>
          <w:sz w:val="22"/>
          <w:szCs w:val="22"/>
        </w:rPr>
        <w:t>t</w:t>
      </w:r>
      <w:r w:rsidRPr="00043A49">
        <w:rPr>
          <w:rStyle w:val="postbody1"/>
          <w:rFonts w:asciiTheme="minorHAnsi" w:hAnsiTheme="minorHAnsi" w:cstheme="minorHAnsi"/>
          <w:sz w:val="22"/>
          <w:szCs w:val="22"/>
        </w:rPr>
        <w:t xml:space="preserve"> the delta works in fast pace. Finding a cost-effective solution for all delta area</w:t>
      </w:r>
      <w:r>
        <w:rPr>
          <w:rStyle w:val="postbody1"/>
          <w:rFonts w:asciiTheme="minorHAnsi" w:hAnsiTheme="minorHAnsi" w:cstheme="minorHAnsi" w:hint="eastAsia"/>
          <w:sz w:val="22"/>
          <w:szCs w:val="22"/>
        </w:rPr>
        <w:t>s</w:t>
      </w:r>
      <w:r w:rsidRPr="00043A49">
        <w:rPr>
          <w:rStyle w:val="postbody1"/>
          <w:rFonts w:asciiTheme="minorHAnsi" w:hAnsiTheme="minorHAnsi" w:cstheme="minorHAnsi"/>
          <w:sz w:val="22"/>
          <w:szCs w:val="22"/>
        </w:rPr>
        <w:t xml:space="preserve"> becomes a crucial challenge.</w:t>
      </w:r>
      <w:r w:rsidRPr="00043A49">
        <w:rPr>
          <w:rStyle w:val="postbody1"/>
          <w:rFonts w:asciiTheme="minorHAnsi" w:hAnsiTheme="minorHAnsi" w:cstheme="minorHAnsi" w:hint="eastAsia"/>
          <w:sz w:val="22"/>
          <w:szCs w:val="22"/>
        </w:rPr>
        <w:t xml:space="preserve"> </w:t>
      </w:r>
      <w:r>
        <w:rPr>
          <w:rStyle w:val="postbody1"/>
          <w:rFonts w:asciiTheme="minorHAnsi" w:hAnsiTheme="minorHAnsi" w:cstheme="minorHAnsi" w:hint="eastAsia"/>
          <w:sz w:val="22"/>
          <w:szCs w:val="22"/>
        </w:rPr>
        <w:t>T</w:t>
      </w:r>
      <w:r w:rsidRPr="00043A49">
        <w:rPr>
          <w:rStyle w:val="postbody1"/>
          <w:rFonts w:asciiTheme="minorHAnsi" w:hAnsiTheme="minorHAnsi" w:cstheme="minorHAnsi" w:hint="eastAsia"/>
          <w:sz w:val="22"/>
          <w:szCs w:val="22"/>
        </w:rPr>
        <w:t>he table below presents</w:t>
      </w:r>
      <w:r>
        <w:rPr>
          <w:rStyle w:val="postbody1"/>
          <w:rFonts w:asciiTheme="minorHAnsi" w:hAnsiTheme="minorHAnsi" w:cstheme="minorHAnsi" w:hint="eastAsia"/>
          <w:sz w:val="22"/>
          <w:szCs w:val="22"/>
        </w:rPr>
        <w:t xml:space="preserve"> </w:t>
      </w:r>
      <w:r w:rsidRPr="00043A49">
        <w:rPr>
          <w:sz w:val="22"/>
          <w:szCs w:val="22"/>
        </w:rPr>
        <w:t>ecosystem engineering species in coastal protection</w:t>
      </w:r>
      <w:r>
        <w:rPr>
          <w:rFonts w:hint="eastAsia"/>
          <w:sz w:val="22"/>
          <w:szCs w:val="22"/>
        </w:rPr>
        <w:t>.</w:t>
      </w:r>
      <w:r w:rsidRPr="00043A49">
        <w:rPr>
          <w:rStyle w:val="postbody1"/>
          <w:rFonts w:asciiTheme="minorHAnsi" w:hAnsiTheme="minorHAnsi" w:cstheme="minorHAnsi" w:hint="eastAsia"/>
          <w:sz w:val="22"/>
          <w:szCs w:val="22"/>
        </w:rPr>
        <w:t xml:space="preserve"> </w:t>
      </w:r>
      <w:r>
        <w:rPr>
          <w:rFonts w:hint="eastAsia"/>
          <w:sz w:val="22"/>
          <w:szCs w:val="22"/>
        </w:rPr>
        <w:t>B</w:t>
      </w:r>
      <w:r w:rsidRPr="00043A49">
        <w:rPr>
          <w:sz w:val="22"/>
          <w:szCs w:val="22"/>
        </w:rPr>
        <w:t>y integrating</w:t>
      </w:r>
      <w:r>
        <w:rPr>
          <w:rFonts w:hint="eastAsia"/>
          <w:sz w:val="22"/>
          <w:szCs w:val="22"/>
        </w:rPr>
        <w:t xml:space="preserve"> the species</w:t>
      </w:r>
      <w:r>
        <w:rPr>
          <w:sz w:val="22"/>
          <w:szCs w:val="22"/>
        </w:rPr>
        <w:t>, different spatial scale</w:t>
      </w:r>
      <w:r w:rsidR="00C941F7">
        <w:rPr>
          <w:sz w:val="22"/>
          <w:szCs w:val="22"/>
        </w:rPr>
        <w:t>s</w:t>
      </w:r>
      <w:r>
        <w:rPr>
          <w:sz w:val="22"/>
          <w:szCs w:val="22"/>
        </w:rPr>
        <w:t xml:space="preserve"> need</w:t>
      </w:r>
      <w:r w:rsidRPr="00043A49">
        <w:rPr>
          <w:sz w:val="22"/>
          <w:szCs w:val="22"/>
        </w:rPr>
        <w:t xml:space="preserve"> to be di</w:t>
      </w:r>
      <w:r>
        <w:rPr>
          <w:sz w:val="22"/>
          <w:szCs w:val="22"/>
        </w:rPr>
        <w:t>stinguished.</w:t>
      </w:r>
      <w:r w:rsidR="00B54202">
        <w:rPr>
          <w:rFonts w:hint="eastAsia"/>
          <w:sz w:val="22"/>
          <w:szCs w:val="22"/>
        </w:rPr>
        <w:t xml:space="preserve"> The division below is based on the analysis of </w:t>
      </w:r>
      <w:r w:rsidR="00DF48BC">
        <w:rPr>
          <w:rFonts w:hint="eastAsia"/>
          <w:sz w:val="22"/>
          <w:szCs w:val="22"/>
        </w:rPr>
        <w:t xml:space="preserve">professional research </w:t>
      </w:r>
      <w:r w:rsidR="00DF48BC">
        <w:rPr>
          <w:sz w:val="22"/>
          <w:szCs w:val="22"/>
        </w:rPr>
        <w:t>wh</w:t>
      </w:r>
      <w:r w:rsidR="00DF48BC">
        <w:rPr>
          <w:rFonts w:hint="eastAsia"/>
          <w:sz w:val="22"/>
          <w:szCs w:val="22"/>
        </w:rPr>
        <w:t>ich indicates the different ecosystem engineering species.</w:t>
      </w:r>
      <w:r>
        <w:rPr>
          <w:sz w:val="22"/>
          <w:szCs w:val="22"/>
        </w:rPr>
        <w:t xml:space="preserve"> Micro-scale</w:t>
      </w:r>
      <w:r>
        <w:rPr>
          <w:rFonts w:hint="eastAsia"/>
          <w:sz w:val="22"/>
          <w:szCs w:val="22"/>
        </w:rPr>
        <w:t xml:space="preserve"> solutions aim </w:t>
      </w:r>
      <w:r w:rsidRPr="00043A49">
        <w:rPr>
          <w:sz w:val="22"/>
          <w:szCs w:val="22"/>
        </w:rPr>
        <w:t xml:space="preserve">to optimize texture and structure of concrete in the intertidal zone. </w:t>
      </w:r>
      <w:proofErr w:type="spellStart"/>
      <w:r w:rsidRPr="00043A49">
        <w:rPr>
          <w:sz w:val="22"/>
          <w:szCs w:val="22"/>
        </w:rPr>
        <w:t>Meso</w:t>
      </w:r>
      <w:proofErr w:type="spellEnd"/>
      <w:r w:rsidRPr="00043A49">
        <w:rPr>
          <w:sz w:val="22"/>
          <w:szCs w:val="22"/>
        </w:rPr>
        <w:t>-scale</w:t>
      </w:r>
      <w:r>
        <w:rPr>
          <w:rFonts w:hint="eastAsia"/>
          <w:sz w:val="22"/>
          <w:szCs w:val="22"/>
        </w:rPr>
        <w:t xml:space="preserve"> solutions</w:t>
      </w:r>
      <w:r>
        <w:rPr>
          <w:sz w:val="22"/>
          <w:szCs w:val="22"/>
        </w:rPr>
        <w:t xml:space="preserve"> refer</w:t>
      </w:r>
      <w:r w:rsidRPr="00043A49">
        <w:rPr>
          <w:sz w:val="22"/>
          <w:szCs w:val="22"/>
        </w:rPr>
        <w:t xml:space="preserve"> to mussel beds and oyster beds for protecting intertidal flats from erosion. Macro-scale</w:t>
      </w:r>
      <w:r>
        <w:rPr>
          <w:rFonts w:hint="eastAsia"/>
          <w:sz w:val="22"/>
          <w:szCs w:val="22"/>
        </w:rPr>
        <w:t xml:space="preserve"> options</w:t>
      </w:r>
      <w:r>
        <w:rPr>
          <w:sz w:val="22"/>
          <w:szCs w:val="22"/>
        </w:rPr>
        <w:t xml:space="preserve"> </w:t>
      </w:r>
      <w:r>
        <w:rPr>
          <w:rFonts w:hint="eastAsia"/>
          <w:sz w:val="22"/>
          <w:szCs w:val="22"/>
        </w:rPr>
        <w:t>are</w:t>
      </w:r>
      <w:r w:rsidRPr="00043A49">
        <w:rPr>
          <w:sz w:val="22"/>
          <w:szCs w:val="22"/>
        </w:rPr>
        <w:t xml:space="preserve"> related to building willow floodplains to reduce wave overtopping of </w:t>
      </w:r>
      <w:r w:rsidR="005478F5">
        <w:rPr>
          <w:sz w:val="22"/>
          <w:szCs w:val="22"/>
        </w:rPr>
        <w:t>dike</w:t>
      </w:r>
      <w:r w:rsidRPr="00043A49">
        <w:rPr>
          <w:sz w:val="22"/>
          <w:szCs w:val="22"/>
        </w:rPr>
        <w:t>s. In addition, Mega-scale</w:t>
      </w:r>
      <w:r>
        <w:rPr>
          <w:rFonts w:hint="eastAsia"/>
          <w:sz w:val="22"/>
          <w:szCs w:val="22"/>
        </w:rPr>
        <w:t xml:space="preserve"> options</w:t>
      </w:r>
      <w:r>
        <w:rPr>
          <w:sz w:val="22"/>
          <w:szCs w:val="22"/>
        </w:rPr>
        <w:t xml:space="preserve"> </w:t>
      </w:r>
      <w:r>
        <w:rPr>
          <w:rFonts w:hint="eastAsia"/>
          <w:sz w:val="22"/>
          <w:szCs w:val="22"/>
        </w:rPr>
        <w:t>are</w:t>
      </w:r>
      <w:r w:rsidRPr="00043A49">
        <w:rPr>
          <w:sz w:val="22"/>
          <w:szCs w:val="22"/>
        </w:rPr>
        <w:t xml:space="preserve"> using </w:t>
      </w:r>
      <w:r w:rsidRPr="00043A49">
        <w:rPr>
          <w:sz w:val="22"/>
          <w:szCs w:val="22"/>
        </w:rPr>
        <w:lastRenderedPageBreak/>
        <w:t>sand dunes and wetlands for coastline protection [9].</w:t>
      </w:r>
      <w:r w:rsidRPr="00043A49">
        <w:rPr>
          <w:rFonts w:hint="eastAsia"/>
          <w:sz w:val="22"/>
          <w:szCs w:val="22"/>
        </w:rPr>
        <w:t xml:space="preserve"> The framework is proposed to include ecosystem engineering species in coastal protection, by focusing on the integration of spatial and temporal scales between ecology and enginee</w:t>
      </w:r>
      <w:r w:rsidRPr="001756CE">
        <w:rPr>
          <w:rFonts w:hint="eastAsia"/>
          <w:color w:val="000000" w:themeColor="text1"/>
          <w:sz w:val="22"/>
          <w:szCs w:val="22"/>
        </w:rPr>
        <w:t>ring.</w:t>
      </w:r>
      <w:r w:rsidR="00DF48BC">
        <w:rPr>
          <w:rFonts w:hint="eastAsia"/>
          <w:color w:val="000000" w:themeColor="text1"/>
          <w:sz w:val="22"/>
          <w:szCs w:val="22"/>
        </w:rPr>
        <w:t xml:space="preserve"> Because of case selections,</w:t>
      </w:r>
      <w:r w:rsidRPr="001756CE">
        <w:rPr>
          <w:rFonts w:hint="eastAsia"/>
          <w:color w:val="000000" w:themeColor="text1"/>
          <w:sz w:val="22"/>
          <w:szCs w:val="22"/>
        </w:rPr>
        <w:t xml:space="preserve"> </w:t>
      </w:r>
      <w:r w:rsidR="00DF48BC">
        <w:rPr>
          <w:rFonts w:hint="eastAsia"/>
          <w:color w:val="000000" w:themeColor="text1"/>
          <w:sz w:val="22"/>
          <w:szCs w:val="22"/>
        </w:rPr>
        <w:t>t</w:t>
      </w:r>
      <w:r w:rsidRPr="001756CE">
        <w:rPr>
          <w:rFonts w:hint="eastAsia"/>
          <w:color w:val="000000" w:themeColor="text1"/>
          <w:sz w:val="22"/>
          <w:szCs w:val="22"/>
        </w:rPr>
        <w:t xml:space="preserve">he time scale is </w:t>
      </w:r>
      <w:r w:rsidR="00DF48BC">
        <w:rPr>
          <w:rFonts w:hint="eastAsia"/>
          <w:color w:val="000000" w:themeColor="text1"/>
          <w:sz w:val="22"/>
          <w:szCs w:val="22"/>
        </w:rPr>
        <w:t xml:space="preserve">generally </w:t>
      </w:r>
      <w:r w:rsidRPr="001756CE">
        <w:rPr>
          <w:rFonts w:hint="eastAsia"/>
          <w:color w:val="000000" w:themeColor="text1"/>
          <w:sz w:val="22"/>
          <w:szCs w:val="22"/>
        </w:rPr>
        <w:t xml:space="preserve">divided into 3 rows, which are </w:t>
      </w:r>
      <w:r w:rsidRPr="001756CE">
        <w:rPr>
          <w:rFonts w:eastAsiaTheme="minorEastAsia"/>
          <w:color w:val="000000" w:themeColor="text1"/>
          <w:kern w:val="0"/>
          <w:sz w:val="22"/>
        </w:rPr>
        <w:t>&lt;</w:t>
      </w:r>
      <w:r w:rsidRPr="001756CE">
        <w:rPr>
          <w:rFonts w:hint="eastAsia"/>
          <w:color w:val="000000" w:themeColor="text1"/>
          <w:sz w:val="22"/>
          <w:szCs w:val="22"/>
        </w:rPr>
        <w:t xml:space="preserve">5 years, 5 to 10 years and </w:t>
      </w:r>
      <w:r w:rsidRPr="001756CE">
        <w:rPr>
          <w:rFonts w:eastAsiaTheme="minorEastAsia"/>
          <w:color w:val="000000" w:themeColor="text1"/>
          <w:kern w:val="0"/>
          <w:sz w:val="22"/>
        </w:rPr>
        <w:t>&gt;10 years</w:t>
      </w:r>
      <w:r w:rsidRPr="001756CE">
        <w:rPr>
          <w:rFonts w:eastAsiaTheme="minorEastAsia" w:hint="eastAsia"/>
          <w:color w:val="000000" w:themeColor="text1"/>
          <w:kern w:val="0"/>
          <w:sz w:val="22"/>
        </w:rPr>
        <w:t xml:space="preserve">. </w:t>
      </w:r>
      <w:r w:rsidRPr="001756CE">
        <w:rPr>
          <w:rFonts w:eastAsiaTheme="minorEastAsia"/>
          <w:color w:val="000000" w:themeColor="text1"/>
          <w:kern w:val="0"/>
          <w:sz w:val="22"/>
        </w:rPr>
        <w:t>T</w:t>
      </w:r>
      <w:r w:rsidRPr="001756CE">
        <w:rPr>
          <w:rFonts w:eastAsiaTheme="minorEastAsia" w:hint="eastAsia"/>
          <w:color w:val="000000" w:themeColor="text1"/>
          <w:kern w:val="0"/>
          <w:sz w:val="22"/>
        </w:rPr>
        <w:t xml:space="preserve">hey indicate the time that </w:t>
      </w:r>
      <w:r w:rsidR="00DC7AAC">
        <w:rPr>
          <w:rFonts w:eastAsiaTheme="minorEastAsia" w:hint="eastAsia"/>
          <w:color w:val="000000" w:themeColor="text1"/>
          <w:kern w:val="0"/>
          <w:sz w:val="22"/>
        </w:rPr>
        <w:t xml:space="preserve">is </w:t>
      </w:r>
      <w:r w:rsidRPr="001756CE">
        <w:rPr>
          <w:rFonts w:eastAsiaTheme="minorEastAsia" w:hint="eastAsia"/>
          <w:color w:val="000000" w:themeColor="text1"/>
          <w:kern w:val="0"/>
          <w:sz w:val="22"/>
        </w:rPr>
        <w:t xml:space="preserve">used in every </w:t>
      </w:r>
      <w:r w:rsidRPr="001756CE">
        <w:rPr>
          <w:rFonts w:eastAsiaTheme="minorEastAsia"/>
          <w:color w:val="000000" w:themeColor="text1"/>
          <w:kern w:val="0"/>
          <w:sz w:val="22"/>
        </w:rPr>
        <w:t>project</w:t>
      </w:r>
      <w:r w:rsidRPr="001756CE">
        <w:rPr>
          <w:rFonts w:eastAsiaTheme="minorEastAsia" w:hint="eastAsia"/>
          <w:color w:val="000000" w:themeColor="text1"/>
          <w:kern w:val="0"/>
          <w:sz w:val="22"/>
        </w:rPr>
        <w:t xml:space="preserve"> from planning stage until making full use of all components in the design.</w:t>
      </w:r>
    </w:p>
    <w:p w:rsidR="002B69C4" w:rsidRPr="00A64A42" w:rsidRDefault="002B69C4" w:rsidP="002B69C4">
      <w:pPr>
        <w:widowControl/>
        <w:rPr>
          <w:rFonts w:eastAsiaTheme="minorEastAsia"/>
          <w:color w:val="000000" w:themeColor="text1"/>
          <w:kern w:val="0"/>
          <w:sz w:val="22"/>
        </w:rPr>
      </w:pPr>
      <w:r>
        <w:rPr>
          <w:rFonts w:eastAsiaTheme="minorEastAsia"/>
          <w:color w:val="000000" w:themeColor="text1"/>
          <w:kern w:val="0"/>
          <w:sz w:val="22"/>
        </w:rPr>
        <w:br w:type="page"/>
      </w:r>
    </w:p>
    <w:tbl>
      <w:tblPr>
        <w:tblW w:w="8553" w:type="dxa"/>
        <w:tblLook w:val="00A0"/>
      </w:tblPr>
      <w:tblGrid>
        <w:gridCol w:w="1393"/>
        <w:gridCol w:w="2570"/>
        <w:gridCol w:w="2195"/>
        <w:gridCol w:w="2395"/>
      </w:tblGrid>
      <w:tr w:rsidR="002B69C4" w:rsidRPr="00D115AF" w:rsidTr="00F61960">
        <w:trPr>
          <w:trHeight w:val="1402"/>
        </w:trPr>
        <w:tc>
          <w:tcPr>
            <w:tcW w:w="1393" w:type="dxa"/>
            <w:tcBorders>
              <w:top w:val="single" w:sz="4" w:space="0" w:color="auto"/>
              <w:left w:val="single" w:sz="4" w:space="0" w:color="auto"/>
              <w:bottom w:val="single" w:sz="4" w:space="0" w:color="auto"/>
              <w:right w:val="single" w:sz="4" w:space="0" w:color="auto"/>
            </w:tcBorders>
            <w:noWrap/>
            <w:vAlign w:val="center"/>
          </w:tcPr>
          <w:p w:rsidR="002B69C4" w:rsidRPr="00D115AF" w:rsidRDefault="0003437D" w:rsidP="0003437D">
            <w:pPr>
              <w:widowControl/>
              <w:spacing w:line="240" w:lineRule="auto"/>
              <w:jc w:val="left"/>
              <w:rPr>
                <w:rFonts w:eastAsiaTheme="minorEastAsia"/>
                <w:color w:val="000000"/>
                <w:kern w:val="0"/>
              </w:rPr>
            </w:pPr>
            <w:r>
              <w:rPr>
                <w:rFonts w:eastAsiaTheme="minorEastAsia" w:hint="eastAsia"/>
                <w:color w:val="000000"/>
                <w:kern w:val="0"/>
              </w:rPr>
              <w:lastRenderedPageBreak/>
              <w:t>Dimension and Time</w:t>
            </w:r>
          </w:p>
        </w:tc>
        <w:tc>
          <w:tcPr>
            <w:tcW w:w="2570" w:type="dxa"/>
            <w:tcBorders>
              <w:top w:val="single" w:sz="4" w:space="0" w:color="auto"/>
              <w:left w:val="nil"/>
              <w:bottom w:val="single" w:sz="4" w:space="0" w:color="auto"/>
              <w:right w:val="single" w:sz="4" w:space="0" w:color="auto"/>
            </w:tcBorders>
            <w:noWrap/>
            <w:vAlign w:val="center"/>
          </w:tcPr>
          <w:p w:rsidR="00D17042" w:rsidRDefault="00D17042" w:rsidP="00D17042">
            <w:pPr>
              <w:widowControl/>
              <w:spacing w:line="240" w:lineRule="auto"/>
              <w:jc w:val="center"/>
              <w:rPr>
                <w:rFonts w:eastAsiaTheme="minorEastAsia"/>
                <w:color w:val="000000"/>
                <w:kern w:val="0"/>
                <w:sz w:val="22"/>
              </w:rPr>
            </w:pPr>
            <w:r>
              <w:rPr>
                <w:rFonts w:eastAsiaTheme="minorEastAsia" w:hint="eastAsia"/>
                <w:color w:val="000000"/>
                <w:kern w:val="0"/>
                <w:sz w:val="22"/>
              </w:rPr>
              <w:t>Time of project</w:t>
            </w:r>
          </w:p>
          <w:p w:rsidR="002B69C4" w:rsidRPr="00EE3837" w:rsidRDefault="002B69C4" w:rsidP="00D17042">
            <w:pPr>
              <w:widowControl/>
              <w:spacing w:line="240" w:lineRule="auto"/>
              <w:jc w:val="center"/>
              <w:rPr>
                <w:rFonts w:eastAsiaTheme="minorEastAsia"/>
                <w:color w:val="000000"/>
                <w:kern w:val="0"/>
              </w:rPr>
            </w:pPr>
            <w:r w:rsidRPr="00EE3837">
              <w:rPr>
                <w:rFonts w:eastAsiaTheme="minorEastAsia"/>
                <w:color w:val="000000"/>
                <w:kern w:val="0"/>
                <w:sz w:val="22"/>
              </w:rPr>
              <w:t>&lt;5 years</w:t>
            </w:r>
          </w:p>
        </w:tc>
        <w:tc>
          <w:tcPr>
            <w:tcW w:w="2195" w:type="dxa"/>
            <w:tcBorders>
              <w:top w:val="single" w:sz="4" w:space="0" w:color="auto"/>
              <w:left w:val="nil"/>
              <w:bottom w:val="single" w:sz="4" w:space="0" w:color="auto"/>
              <w:right w:val="single" w:sz="4" w:space="0" w:color="auto"/>
            </w:tcBorders>
            <w:noWrap/>
            <w:vAlign w:val="center"/>
          </w:tcPr>
          <w:p w:rsidR="00D17042" w:rsidRDefault="00D17042" w:rsidP="00D17042">
            <w:pPr>
              <w:widowControl/>
              <w:spacing w:line="240" w:lineRule="auto"/>
              <w:jc w:val="center"/>
              <w:rPr>
                <w:rFonts w:eastAsiaTheme="minorEastAsia"/>
                <w:color w:val="000000"/>
                <w:kern w:val="0"/>
                <w:sz w:val="22"/>
              </w:rPr>
            </w:pPr>
            <w:r>
              <w:rPr>
                <w:rFonts w:eastAsiaTheme="minorEastAsia" w:hint="eastAsia"/>
                <w:color w:val="000000"/>
                <w:kern w:val="0"/>
                <w:sz w:val="22"/>
              </w:rPr>
              <w:t>Time of project</w:t>
            </w:r>
          </w:p>
          <w:p w:rsidR="002B69C4" w:rsidRPr="00D115AF" w:rsidRDefault="002B69C4" w:rsidP="00D17042">
            <w:pPr>
              <w:widowControl/>
              <w:spacing w:line="240" w:lineRule="auto"/>
              <w:jc w:val="center"/>
              <w:rPr>
                <w:rFonts w:eastAsiaTheme="minorEastAsia"/>
                <w:color w:val="000000"/>
                <w:kern w:val="0"/>
              </w:rPr>
            </w:pPr>
            <w:r w:rsidRPr="00D115AF">
              <w:rPr>
                <w:rFonts w:eastAsiaTheme="minorEastAsia"/>
                <w:color w:val="000000"/>
                <w:kern w:val="0"/>
                <w:sz w:val="22"/>
              </w:rPr>
              <w:t>5 to 10 years</w:t>
            </w:r>
          </w:p>
        </w:tc>
        <w:tc>
          <w:tcPr>
            <w:tcW w:w="2395" w:type="dxa"/>
            <w:tcBorders>
              <w:top w:val="single" w:sz="4" w:space="0" w:color="auto"/>
              <w:left w:val="nil"/>
              <w:bottom w:val="single" w:sz="4" w:space="0" w:color="auto"/>
              <w:right w:val="single" w:sz="4" w:space="0" w:color="auto"/>
            </w:tcBorders>
            <w:noWrap/>
            <w:vAlign w:val="center"/>
          </w:tcPr>
          <w:p w:rsidR="00D17042" w:rsidRDefault="00D17042" w:rsidP="00D17042">
            <w:pPr>
              <w:widowControl/>
              <w:spacing w:line="240" w:lineRule="auto"/>
              <w:jc w:val="center"/>
              <w:rPr>
                <w:rFonts w:eastAsiaTheme="minorEastAsia"/>
                <w:color w:val="000000"/>
                <w:kern w:val="0"/>
                <w:sz w:val="22"/>
              </w:rPr>
            </w:pPr>
            <w:r>
              <w:rPr>
                <w:rFonts w:eastAsiaTheme="minorEastAsia" w:hint="eastAsia"/>
                <w:color w:val="000000"/>
                <w:kern w:val="0"/>
                <w:sz w:val="22"/>
              </w:rPr>
              <w:t>Time of project</w:t>
            </w:r>
          </w:p>
          <w:p w:rsidR="002B69C4" w:rsidRPr="00D115AF" w:rsidRDefault="002B69C4" w:rsidP="00D17042">
            <w:pPr>
              <w:widowControl/>
              <w:spacing w:line="240" w:lineRule="auto"/>
              <w:jc w:val="center"/>
              <w:rPr>
                <w:rFonts w:eastAsiaTheme="minorEastAsia"/>
                <w:color w:val="000000"/>
                <w:kern w:val="0"/>
              </w:rPr>
            </w:pPr>
            <w:r w:rsidRPr="00D115AF">
              <w:rPr>
                <w:rFonts w:eastAsiaTheme="minorEastAsia"/>
                <w:color w:val="000000"/>
                <w:kern w:val="0"/>
                <w:sz w:val="22"/>
              </w:rPr>
              <w:t>&gt;10 years</w:t>
            </w:r>
          </w:p>
        </w:tc>
      </w:tr>
      <w:tr w:rsidR="002B69C4" w:rsidRPr="00D115AF" w:rsidTr="00F61960">
        <w:trPr>
          <w:trHeight w:val="1402"/>
        </w:trPr>
        <w:tc>
          <w:tcPr>
            <w:tcW w:w="1393" w:type="dxa"/>
            <w:tcBorders>
              <w:top w:val="nil"/>
              <w:left w:val="single" w:sz="4" w:space="0" w:color="auto"/>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Micro-scale</w:t>
            </w:r>
          </w:p>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(Texture)</w:t>
            </w:r>
          </w:p>
        </w:tc>
        <w:tc>
          <w:tcPr>
            <w:tcW w:w="2570"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sz w:val="16"/>
                <w:szCs w:val="13"/>
              </w:rPr>
            </w:pPr>
            <w:r w:rsidRPr="00D115AF">
              <w:rPr>
                <w:rFonts w:asciiTheme="minorHAnsi" w:hAnsiTheme="minorHAnsi" w:cstheme="minorHAnsi" w:hint="eastAsia"/>
                <w:color w:val="000000"/>
                <w:sz w:val="16"/>
                <w:szCs w:val="16"/>
              </w:rPr>
              <w:t>3.</w:t>
            </w:r>
            <w:r w:rsidRPr="00D115AF">
              <w:rPr>
                <w:rFonts w:asciiTheme="minorHAnsi" w:hAnsiTheme="minorHAnsi" w:cstheme="minorHAnsi"/>
                <w:color w:val="000000"/>
                <w:sz w:val="16"/>
                <w:szCs w:val="16"/>
              </w:rPr>
              <w:t>Eco-Concrete</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hint="eastAsia"/>
                <w:color w:val="000000"/>
                <w:kern w:val="0"/>
                <w:sz w:val="16"/>
                <w:szCs w:val="13"/>
              </w:rPr>
              <w:t>4</w:t>
            </w:r>
            <w:r w:rsidRPr="00D115AF">
              <w:rPr>
                <w:rFonts w:eastAsiaTheme="minorEastAsia"/>
                <w:color w:val="000000"/>
                <w:kern w:val="0"/>
                <w:sz w:val="16"/>
                <w:szCs w:val="13"/>
              </w:rPr>
              <w:t>.Rich Revetment</w:t>
            </w:r>
          </w:p>
          <w:p w:rsidR="002B69C4" w:rsidRPr="00D115AF" w:rsidRDefault="002B69C4" w:rsidP="00552FEA">
            <w:pPr>
              <w:widowControl/>
              <w:spacing w:line="240" w:lineRule="auto"/>
              <w:jc w:val="left"/>
              <w:rPr>
                <w:rFonts w:eastAsiaTheme="minorEastAsia"/>
                <w:color w:val="000000"/>
                <w:kern w:val="0"/>
              </w:rPr>
            </w:pPr>
            <w:r w:rsidRPr="00D115AF">
              <w:rPr>
                <w:rFonts w:eastAsiaTheme="minorEastAsia" w:hint="eastAsia"/>
                <w:color w:val="000000"/>
                <w:kern w:val="0"/>
                <w:sz w:val="16"/>
                <w:szCs w:val="13"/>
              </w:rPr>
              <w:t>3</w:t>
            </w:r>
            <w:r w:rsidR="00552FEA">
              <w:rPr>
                <w:rFonts w:eastAsiaTheme="minorEastAsia" w:hint="eastAsia"/>
                <w:color w:val="000000"/>
                <w:kern w:val="0"/>
                <w:sz w:val="16"/>
                <w:szCs w:val="13"/>
              </w:rPr>
              <w:t>2</w:t>
            </w:r>
            <w:r w:rsidRPr="00D115AF">
              <w:rPr>
                <w:rFonts w:eastAsiaTheme="minorEastAsia"/>
                <w:color w:val="000000"/>
                <w:kern w:val="0"/>
                <w:sz w:val="16"/>
                <w:szCs w:val="13"/>
              </w:rPr>
              <w:t>.Curacao, the Caribbean</w:t>
            </w:r>
          </w:p>
        </w:tc>
        <w:tc>
          <w:tcPr>
            <w:tcW w:w="21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p>
        </w:tc>
        <w:tc>
          <w:tcPr>
            <w:tcW w:w="23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p>
        </w:tc>
      </w:tr>
      <w:tr w:rsidR="002B69C4" w:rsidRPr="00D115AF" w:rsidTr="00F61960">
        <w:trPr>
          <w:trHeight w:val="1402"/>
        </w:trPr>
        <w:tc>
          <w:tcPr>
            <w:tcW w:w="1393" w:type="dxa"/>
            <w:tcBorders>
              <w:top w:val="nil"/>
              <w:left w:val="single" w:sz="4" w:space="0" w:color="auto"/>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proofErr w:type="spellStart"/>
            <w:r w:rsidRPr="00D115AF">
              <w:rPr>
                <w:rFonts w:eastAsiaTheme="minorEastAsia"/>
                <w:color w:val="000000"/>
                <w:kern w:val="0"/>
                <w:sz w:val="22"/>
              </w:rPr>
              <w:t>Meso</w:t>
            </w:r>
            <w:proofErr w:type="spellEnd"/>
            <w:r w:rsidRPr="00D115AF">
              <w:rPr>
                <w:rFonts w:eastAsiaTheme="minorEastAsia"/>
                <w:color w:val="000000"/>
                <w:kern w:val="0"/>
                <w:sz w:val="22"/>
              </w:rPr>
              <w:t>-scale</w:t>
            </w:r>
          </w:p>
          <w:p w:rsidR="002B69C4" w:rsidRPr="00D115AF" w:rsidRDefault="002B69C4" w:rsidP="00C941F7">
            <w:pPr>
              <w:widowControl/>
              <w:spacing w:line="240" w:lineRule="auto"/>
              <w:jc w:val="left"/>
              <w:rPr>
                <w:rFonts w:eastAsiaTheme="minorEastAsia"/>
                <w:color w:val="000000"/>
                <w:kern w:val="0"/>
              </w:rPr>
            </w:pPr>
            <w:r w:rsidRPr="00D115AF">
              <w:rPr>
                <w:rFonts w:eastAsiaTheme="minorEastAsia"/>
                <w:color w:val="000000"/>
                <w:kern w:val="0"/>
                <w:sz w:val="22"/>
              </w:rPr>
              <w:t>(Mussel beds, oyster reef)</w:t>
            </w:r>
          </w:p>
        </w:tc>
        <w:tc>
          <w:tcPr>
            <w:tcW w:w="2570"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hint="eastAsia"/>
                <w:color w:val="000000"/>
                <w:kern w:val="0"/>
                <w:sz w:val="16"/>
                <w:szCs w:val="13"/>
              </w:rPr>
              <w:t>10</w:t>
            </w:r>
            <w:r w:rsidRPr="00D115AF">
              <w:rPr>
                <w:rFonts w:eastAsiaTheme="minorEastAsia"/>
                <w:color w:val="000000"/>
                <w:kern w:val="0"/>
                <w:sz w:val="16"/>
                <w:szCs w:val="13"/>
              </w:rPr>
              <w:t>.Shellfish Reef</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1</w:t>
            </w:r>
            <w:r w:rsidRPr="00D115AF">
              <w:rPr>
                <w:rFonts w:eastAsiaTheme="minorEastAsia" w:hint="eastAsia"/>
                <w:color w:val="000000"/>
                <w:kern w:val="0"/>
                <w:sz w:val="16"/>
                <w:szCs w:val="13"/>
              </w:rPr>
              <w:t>2</w:t>
            </w:r>
            <w:r w:rsidRPr="00D115AF">
              <w:rPr>
                <w:rFonts w:eastAsiaTheme="minorEastAsia"/>
                <w:color w:val="000000"/>
                <w:kern w:val="0"/>
                <w:sz w:val="16"/>
                <w:szCs w:val="13"/>
              </w:rPr>
              <w:t>.Harboring Opportunities</w:t>
            </w:r>
          </w:p>
          <w:p w:rsidR="002B69C4" w:rsidRPr="00D115AF" w:rsidRDefault="002B69C4" w:rsidP="00552FEA">
            <w:pPr>
              <w:widowControl/>
              <w:spacing w:line="240" w:lineRule="auto"/>
              <w:jc w:val="left"/>
              <w:rPr>
                <w:rFonts w:eastAsiaTheme="minorEastAsia"/>
                <w:color w:val="000000"/>
                <w:kern w:val="0"/>
              </w:rPr>
            </w:pPr>
            <w:r w:rsidRPr="00D115AF">
              <w:rPr>
                <w:rFonts w:eastAsiaTheme="minorEastAsia"/>
                <w:color w:val="000000"/>
                <w:kern w:val="0"/>
                <w:sz w:val="16"/>
                <w:szCs w:val="13"/>
              </w:rPr>
              <w:t>2</w:t>
            </w:r>
            <w:r w:rsidR="00552FEA">
              <w:rPr>
                <w:rFonts w:eastAsiaTheme="minorEastAsia" w:hint="eastAsia"/>
                <w:color w:val="000000"/>
                <w:kern w:val="0"/>
                <w:sz w:val="16"/>
                <w:szCs w:val="13"/>
              </w:rPr>
              <w:t>4</w:t>
            </w:r>
            <w:r w:rsidRPr="00D115AF">
              <w:rPr>
                <w:rFonts w:eastAsiaTheme="minorEastAsia"/>
                <w:color w:val="000000"/>
                <w:kern w:val="0"/>
                <w:sz w:val="16"/>
                <w:szCs w:val="13"/>
              </w:rPr>
              <w:t>.RestoringOysterReef,Louisiana</w:t>
            </w:r>
          </w:p>
        </w:tc>
        <w:tc>
          <w:tcPr>
            <w:tcW w:w="21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p>
        </w:tc>
        <w:tc>
          <w:tcPr>
            <w:tcW w:w="23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p>
        </w:tc>
      </w:tr>
      <w:tr w:rsidR="002B69C4" w:rsidRPr="00D115AF" w:rsidTr="00F61960">
        <w:trPr>
          <w:trHeight w:val="1402"/>
        </w:trPr>
        <w:tc>
          <w:tcPr>
            <w:tcW w:w="1393" w:type="dxa"/>
            <w:tcBorders>
              <w:top w:val="nil"/>
              <w:left w:val="single" w:sz="4" w:space="0" w:color="auto"/>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Macro-scale</w:t>
            </w:r>
          </w:p>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(willow plaints)</w:t>
            </w:r>
          </w:p>
        </w:tc>
        <w:tc>
          <w:tcPr>
            <w:tcW w:w="2570"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hint="eastAsia"/>
                <w:color w:val="000000"/>
                <w:kern w:val="0"/>
                <w:sz w:val="16"/>
                <w:szCs w:val="13"/>
              </w:rPr>
              <w:t>5</w:t>
            </w:r>
            <w:r w:rsidRPr="00D115AF">
              <w:rPr>
                <w:rFonts w:eastAsiaTheme="minorEastAsia"/>
                <w:color w:val="000000"/>
                <w:kern w:val="0"/>
                <w:sz w:val="16"/>
                <w:szCs w:val="13"/>
              </w:rPr>
              <w:t xml:space="preserve">b.Ecological mining pit </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hint="eastAsia"/>
                <w:color w:val="000000"/>
                <w:kern w:val="0"/>
                <w:sz w:val="16"/>
                <w:szCs w:val="13"/>
              </w:rPr>
              <w:t>7</w:t>
            </w:r>
            <w:r w:rsidRPr="00D115AF">
              <w:rPr>
                <w:rFonts w:eastAsiaTheme="minorEastAsia"/>
                <w:color w:val="000000"/>
                <w:kern w:val="0"/>
                <w:sz w:val="16"/>
                <w:szCs w:val="13"/>
              </w:rPr>
              <w:t xml:space="preserve">.Wave reducing eco </w:t>
            </w:r>
            <w:r w:rsidR="005478F5">
              <w:rPr>
                <w:rFonts w:eastAsiaTheme="minorEastAsia"/>
                <w:color w:val="000000"/>
                <w:kern w:val="0"/>
                <w:sz w:val="16"/>
                <w:szCs w:val="13"/>
              </w:rPr>
              <w:t>dike</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1</w:t>
            </w:r>
            <w:r w:rsidRPr="00D115AF">
              <w:rPr>
                <w:rFonts w:eastAsiaTheme="minorEastAsia" w:hint="eastAsia"/>
                <w:color w:val="000000"/>
                <w:kern w:val="0"/>
                <w:sz w:val="16"/>
                <w:szCs w:val="13"/>
              </w:rPr>
              <w:t>1</w:t>
            </w:r>
            <w:r w:rsidRPr="00D115AF">
              <w:rPr>
                <w:rFonts w:eastAsiaTheme="minorEastAsia"/>
                <w:color w:val="000000"/>
                <w:kern w:val="0"/>
                <w:sz w:val="16"/>
                <w:szCs w:val="13"/>
              </w:rPr>
              <w:t>.floating Marshes</w:t>
            </w:r>
          </w:p>
          <w:p w:rsidR="002B69C4" w:rsidRPr="00552FEA" w:rsidRDefault="00552FEA" w:rsidP="00F61960">
            <w:pPr>
              <w:widowControl/>
              <w:spacing w:line="240" w:lineRule="auto"/>
              <w:jc w:val="left"/>
              <w:rPr>
                <w:rFonts w:eastAsiaTheme="minorEastAsia"/>
                <w:color w:val="000000"/>
                <w:kern w:val="0"/>
                <w:sz w:val="16"/>
              </w:rPr>
            </w:pPr>
            <w:r w:rsidRPr="00552FEA">
              <w:rPr>
                <w:rFonts w:eastAsiaTheme="minorEastAsia" w:hint="eastAsia"/>
                <w:color w:val="000000"/>
                <w:kern w:val="0"/>
                <w:sz w:val="16"/>
              </w:rPr>
              <w:t xml:space="preserve">15.Oeverdike </w:t>
            </w:r>
            <w:proofErr w:type="spellStart"/>
            <w:r w:rsidRPr="00552FEA">
              <w:rPr>
                <w:rFonts w:eastAsiaTheme="minorEastAsia" w:hint="eastAsia"/>
                <w:color w:val="000000"/>
                <w:kern w:val="0"/>
                <w:sz w:val="16"/>
              </w:rPr>
              <w:t>Markermeer</w:t>
            </w:r>
            <w:proofErr w:type="spellEnd"/>
          </w:p>
          <w:p w:rsidR="00552FEA" w:rsidRPr="00D115AF" w:rsidRDefault="00552FEA" w:rsidP="00F61960">
            <w:pPr>
              <w:widowControl/>
              <w:spacing w:line="240" w:lineRule="auto"/>
              <w:jc w:val="left"/>
              <w:rPr>
                <w:rFonts w:eastAsiaTheme="minorEastAsia"/>
                <w:color w:val="000000"/>
                <w:kern w:val="0"/>
              </w:rPr>
            </w:pPr>
            <w:r w:rsidRPr="00552FEA">
              <w:rPr>
                <w:rFonts w:eastAsiaTheme="minorEastAsia" w:hint="eastAsia"/>
                <w:color w:val="000000"/>
                <w:kern w:val="0"/>
                <w:sz w:val="16"/>
              </w:rPr>
              <w:t>16.Mini Sand Engine</w:t>
            </w:r>
          </w:p>
        </w:tc>
        <w:tc>
          <w:tcPr>
            <w:tcW w:w="21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hint="eastAsia"/>
                <w:kern w:val="0"/>
                <w:sz w:val="16"/>
                <w:szCs w:val="13"/>
              </w:rPr>
              <w:t>9</w:t>
            </w:r>
            <w:r w:rsidRPr="00D115AF">
              <w:rPr>
                <w:rFonts w:eastAsiaTheme="minorEastAsia"/>
                <w:kern w:val="0"/>
                <w:sz w:val="16"/>
                <w:szCs w:val="13"/>
              </w:rPr>
              <w:t>.Room for River</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1</w:t>
            </w:r>
            <w:r w:rsidRPr="00D115AF">
              <w:rPr>
                <w:rFonts w:eastAsiaTheme="minorEastAsia" w:hint="eastAsia"/>
                <w:kern w:val="0"/>
                <w:sz w:val="16"/>
                <w:szCs w:val="13"/>
              </w:rPr>
              <w:t>3</w:t>
            </w:r>
            <w:r w:rsidRPr="00D115AF">
              <w:rPr>
                <w:rFonts w:eastAsiaTheme="minorEastAsia"/>
                <w:kern w:val="0"/>
                <w:sz w:val="16"/>
                <w:szCs w:val="13"/>
              </w:rPr>
              <w:t>.Perkpolder</w:t>
            </w:r>
          </w:p>
          <w:p w:rsidR="002B69C4" w:rsidRPr="00D115AF" w:rsidRDefault="00552FEA" w:rsidP="00F61960">
            <w:pPr>
              <w:widowControl/>
              <w:spacing w:line="240" w:lineRule="auto"/>
              <w:jc w:val="left"/>
              <w:rPr>
                <w:rFonts w:eastAsiaTheme="minorEastAsia"/>
                <w:kern w:val="0"/>
                <w:sz w:val="16"/>
                <w:szCs w:val="13"/>
              </w:rPr>
            </w:pPr>
            <w:r>
              <w:rPr>
                <w:rFonts w:eastAsiaTheme="minorEastAsia" w:hint="eastAsia"/>
                <w:kern w:val="0"/>
                <w:sz w:val="16"/>
                <w:szCs w:val="13"/>
              </w:rPr>
              <w:t>20</w:t>
            </w:r>
            <w:r w:rsidR="002B69C4" w:rsidRPr="00D115AF">
              <w:rPr>
                <w:rFonts w:eastAsiaTheme="minorEastAsia"/>
                <w:kern w:val="0"/>
                <w:sz w:val="16"/>
                <w:szCs w:val="13"/>
              </w:rPr>
              <w:t>.Gorai River</w:t>
            </w:r>
          </w:p>
          <w:p w:rsidR="002B69C4" w:rsidRPr="00D115AF" w:rsidRDefault="002B69C4" w:rsidP="00F61960">
            <w:pPr>
              <w:widowControl/>
              <w:spacing w:line="240" w:lineRule="auto"/>
              <w:jc w:val="left"/>
              <w:rPr>
                <w:rFonts w:eastAsiaTheme="minorEastAsia"/>
                <w:kern w:val="0"/>
                <w:sz w:val="16"/>
                <w:szCs w:val="16"/>
              </w:rPr>
            </w:pPr>
            <w:r w:rsidRPr="00D115AF">
              <w:rPr>
                <w:rFonts w:eastAsiaTheme="minorEastAsia"/>
                <w:kern w:val="0"/>
                <w:sz w:val="16"/>
                <w:szCs w:val="16"/>
              </w:rPr>
              <w:t>3</w:t>
            </w:r>
            <w:r w:rsidR="00552FEA">
              <w:rPr>
                <w:rFonts w:eastAsiaTheme="minorEastAsia" w:hint="eastAsia"/>
                <w:kern w:val="0"/>
                <w:sz w:val="16"/>
                <w:szCs w:val="16"/>
              </w:rPr>
              <w:t>3</w:t>
            </w:r>
            <w:r w:rsidRPr="00D115AF">
              <w:rPr>
                <w:rFonts w:eastAsiaTheme="minorEastAsia"/>
                <w:kern w:val="0"/>
                <w:sz w:val="16"/>
                <w:szCs w:val="16"/>
              </w:rPr>
              <w:t xml:space="preserve">.Rio </w:t>
            </w:r>
            <w:proofErr w:type="spellStart"/>
            <w:r w:rsidRPr="00D115AF">
              <w:rPr>
                <w:rFonts w:eastAsiaTheme="minorEastAsia"/>
                <w:kern w:val="0"/>
                <w:sz w:val="16"/>
                <w:szCs w:val="16"/>
              </w:rPr>
              <w:t>Biobio</w:t>
            </w:r>
            <w:proofErr w:type="spellEnd"/>
            <w:r w:rsidRPr="00D115AF">
              <w:rPr>
                <w:rFonts w:eastAsiaTheme="minorEastAsia"/>
                <w:kern w:val="0"/>
                <w:sz w:val="16"/>
                <w:szCs w:val="16"/>
              </w:rPr>
              <w:t xml:space="preserve"> River, Chile</w:t>
            </w:r>
          </w:p>
          <w:p w:rsidR="002B69C4" w:rsidRPr="00D115AF" w:rsidRDefault="002B69C4" w:rsidP="00552FEA">
            <w:pPr>
              <w:widowControl/>
              <w:spacing w:line="240" w:lineRule="auto"/>
              <w:jc w:val="left"/>
              <w:rPr>
                <w:rFonts w:eastAsiaTheme="minorEastAsia"/>
                <w:kern w:val="0"/>
              </w:rPr>
            </w:pPr>
            <w:r w:rsidRPr="00D115AF">
              <w:rPr>
                <w:rFonts w:eastAsiaTheme="minorEastAsia"/>
                <w:sz w:val="16"/>
                <w:szCs w:val="16"/>
              </w:rPr>
              <w:t>3</w:t>
            </w:r>
            <w:r w:rsidR="00552FEA">
              <w:rPr>
                <w:rFonts w:eastAsiaTheme="minorEastAsia" w:hint="eastAsia"/>
                <w:sz w:val="16"/>
                <w:szCs w:val="16"/>
              </w:rPr>
              <w:t>4</w:t>
            </w:r>
            <w:r w:rsidRPr="00D115AF">
              <w:rPr>
                <w:rFonts w:eastAsiaTheme="minorEastAsia"/>
                <w:sz w:val="16"/>
                <w:szCs w:val="16"/>
              </w:rPr>
              <w:t>.Negros Oriental, the Philippines</w:t>
            </w:r>
          </w:p>
        </w:tc>
        <w:tc>
          <w:tcPr>
            <w:tcW w:w="23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kern w:val="0"/>
              </w:rPr>
            </w:pPr>
          </w:p>
        </w:tc>
      </w:tr>
      <w:tr w:rsidR="002B69C4" w:rsidRPr="00D115AF" w:rsidTr="00F61960">
        <w:trPr>
          <w:trHeight w:val="1402"/>
        </w:trPr>
        <w:tc>
          <w:tcPr>
            <w:tcW w:w="1393" w:type="dxa"/>
            <w:tcBorders>
              <w:top w:val="nil"/>
              <w:left w:val="single" w:sz="4" w:space="0" w:color="auto"/>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Mega-scale</w:t>
            </w:r>
          </w:p>
          <w:p w:rsidR="002B69C4" w:rsidRPr="00D115AF" w:rsidRDefault="002B69C4" w:rsidP="00F61960">
            <w:pPr>
              <w:widowControl/>
              <w:spacing w:line="240" w:lineRule="auto"/>
              <w:jc w:val="left"/>
              <w:rPr>
                <w:rFonts w:eastAsiaTheme="minorEastAsia"/>
                <w:color w:val="000000"/>
                <w:kern w:val="0"/>
              </w:rPr>
            </w:pPr>
            <w:r w:rsidRPr="00D115AF">
              <w:rPr>
                <w:rFonts w:eastAsiaTheme="minorEastAsia"/>
                <w:color w:val="000000"/>
                <w:kern w:val="0"/>
                <w:sz w:val="22"/>
              </w:rPr>
              <w:t>(dunes and wetland)</w:t>
            </w:r>
          </w:p>
        </w:tc>
        <w:tc>
          <w:tcPr>
            <w:tcW w:w="2570"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hint="eastAsia"/>
                <w:color w:val="000000"/>
                <w:kern w:val="0"/>
                <w:sz w:val="16"/>
                <w:szCs w:val="13"/>
              </w:rPr>
              <w:t>5</w:t>
            </w:r>
            <w:r w:rsidRPr="00D115AF">
              <w:rPr>
                <w:rFonts w:eastAsiaTheme="minorEastAsia"/>
                <w:color w:val="000000"/>
                <w:kern w:val="0"/>
                <w:sz w:val="16"/>
                <w:szCs w:val="13"/>
              </w:rPr>
              <w:t xml:space="preserve">a.The </w:t>
            </w:r>
            <w:proofErr w:type="spellStart"/>
            <w:r w:rsidRPr="00D115AF">
              <w:rPr>
                <w:rFonts w:eastAsiaTheme="minorEastAsia"/>
                <w:color w:val="000000"/>
                <w:kern w:val="0"/>
                <w:sz w:val="16"/>
                <w:szCs w:val="13"/>
              </w:rPr>
              <w:t>Maasvlakte</w:t>
            </w:r>
            <w:proofErr w:type="spellEnd"/>
            <w:r w:rsidRPr="00D115AF">
              <w:rPr>
                <w:rFonts w:eastAsiaTheme="minorEastAsia"/>
                <w:color w:val="000000"/>
                <w:kern w:val="0"/>
                <w:sz w:val="16"/>
                <w:szCs w:val="13"/>
              </w:rPr>
              <w:t xml:space="preserve"> 2</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1</w:t>
            </w:r>
            <w:r w:rsidRPr="00D115AF">
              <w:rPr>
                <w:rFonts w:eastAsiaTheme="minorEastAsia" w:hint="eastAsia"/>
                <w:color w:val="000000"/>
                <w:kern w:val="0"/>
                <w:sz w:val="16"/>
                <w:szCs w:val="13"/>
              </w:rPr>
              <w:t>4</w:t>
            </w:r>
            <w:r w:rsidRPr="00D115AF">
              <w:rPr>
                <w:rFonts w:eastAsiaTheme="minorEastAsia"/>
                <w:color w:val="000000"/>
                <w:kern w:val="0"/>
                <w:sz w:val="16"/>
                <w:szCs w:val="13"/>
              </w:rPr>
              <w:t>.Galgeplaat nourishment</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2</w:t>
            </w:r>
            <w:r w:rsidR="00552FEA">
              <w:rPr>
                <w:rFonts w:eastAsiaTheme="minorEastAsia" w:hint="eastAsia"/>
                <w:color w:val="000000"/>
                <w:kern w:val="0"/>
                <w:sz w:val="16"/>
                <w:szCs w:val="13"/>
              </w:rPr>
              <w:t>3</w:t>
            </w:r>
            <w:r w:rsidRPr="00D115AF">
              <w:rPr>
                <w:rFonts w:eastAsiaTheme="minorEastAsia"/>
                <w:color w:val="000000"/>
                <w:kern w:val="0"/>
                <w:sz w:val="16"/>
                <w:szCs w:val="13"/>
              </w:rPr>
              <w:t>.Restoring sand barrier,</w:t>
            </w:r>
            <w:ins w:id="125" w:author=" " w:date="2011-04-15T09:12:00Z">
              <w:r w:rsidR="00C941F7">
                <w:rPr>
                  <w:rFonts w:eastAsiaTheme="minorEastAsia"/>
                  <w:color w:val="000000"/>
                  <w:kern w:val="0"/>
                  <w:sz w:val="16"/>
                  <w:szCs w:val="13"/>
                </w:rPr>
                <w:t xml:space="preserve"> </w:t>
              </w:r>
            </w:ins>
            <w:proofErr w:type="spellStart"/>
            <w:r w:rsidRPr="00D115AF">
              <w:rPr>
                <w:rFonts w:eastAsiaTheme="minorEastAsia"/>
                <w:color w:val="000000"/>
                <w:kern w:val="0"/>
                <w:sz w:val="16"/>
                <w:szCs w:val="13"/>
              </w:rPr>
              <w:t>NewOrleans</w:t>
            </w:r>
            <w:proofErr w:type="spellEnd"/>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2</w:t>
            </w:r>
            <w:r w:rsidR="00552FEA">
              <w:rPr>
                <w:rFonts w:eastAsiaTheme="minorEastAsia" w:hint="eastAsia"/>
                <w:color w:val="000000"/>
                <w:kern w:val="0"/>
                <w:sz w:val="16"/>
                <w:szCs w:val="13"/>
              </w:rPr>
              <w:t>5</w:t>
            </w:r>
            <w:r w:rsidRPr="00D115AF">
              <w:rPr>
                <w:rFonts w:eastAsiaTheme="minorEastAsia"/>
                <w:color w:val="000000"/>
                <w:kern w:val="0"/>
                <w:sz w:val="16"/>
                <w:szCs w:val="13"/>
              </w:rPr>
              <w:t>. Monaco</w:t>
            </w:r>
          </w:p>
          <w:p w:rsidR="002B69C4" w:rsidRPr="00D115AF" w:rsidRDefault="002B69C4" w:rsidP="00F61960">
            <w:pPr>
              <w:widowControl/>
              <w:spacing w:line="240" w:lineRule="auto"/>
              <w:jc w:val="left"/>
              <w:rPr>
                <w:rFonts w:eastAsiaTheme="minorEastAsia"/>
                <w:color w:val="000000"/>
                <w:kern w:val="0"/>
                <w:sz w:val="16"/>
                <w:szCs w:val="13"/>
              </w:rPr>
            </w:pPr>
            <w:r w:rsidRPr="00D115AF">
              <w:rPr>
                <w:rFonts w:eastAsiaTheme="minorEastAsia"/>
                <w:color w:val="000000"/>
                <w:kern w:val="0"/>
                <w:sz w:val="16"/>
                <w:szCs w:val="13"/>
              </w:rPr>
              <w:t>2</w:t>
            </w:r>
            <w:r w:rsidR="00552FEA">
              <w:rPr>
                <w:rFonts w:eastAsiaTheme="minorEastAsia" w:hint="eastAsia"/>
                <w:color w:val="000000"/>
                <w:kern w:val="0"/>
                <w:sz w:val="16"/>
                <w:szCs w:val="13"/>
              </w:rPr>
              <w:t>6</w:t>
            </w:r>
            <w:r w:rsidRPr="00D115AF">
              <w:rPr>
                <w:rFonts w:eastAsiaTheme="minorEastAsia"/>
                <w:color w:val="000000"/>
                <w:kern w:val="0"/>
                <w:sz w:val="16"/>
                <w:szCs w:val="13"/>
              </w:rPr>
              <w:t>.Cape Town, South Africa</w:t>
            </w:r>
          </w:p>
          <w:p w:rsidR="002B69C4" w:rsidRPr="00D115AF" w:rsidRDefault="002B69C4" w:rsidP="00552FEA">
            <w:pPr>
              <w:widowControl/>
              <w:spacing w:line="240" w:lineRule="auto"/>
              <w:jc w:val="left"/>
              <w:rPr>
                <w:rFonts w:eastAsiaTheme="minorEastAsia"/>
                <w:color w:val="000000"/>
                <w:kern w:val="0"/>
              </w:rPr>
            </w:pPr>
            <w:r w:rsidRPr="00D115AF">
              <w:rPr>
                <w:rFonts w:eastAsiaTheme="minorEastAsia"/>
                <w:color w:val="000000"/>
                <w:kern w:val="0"/>
                <w:sz w:val="16"/>
                <w:szCs w:val="13"/>
              </w:rPr>
              <w:t>2</w:t>
            </w:r>
            <w:r w:rsidR="00552FEA">
              <w:rPr>
                <w:rFonts w:eastAsiaTheme="minorEastAsia" w:hint="eastAsia"/>
                <w:color w:val="000000"/>
                <w:kern w:val="0"/>
                <w:sz w:val="16"/>
                <w:szCs w:val="13"/>
              </w:rPr>
              <w:t>7</w:t>
            </w:r>
            <w:r w:rsidRPr="00D115AF">
              <w:rPr>
                <w:rFonts w:eastAsiaTheme="minorEastAsia"/>
                <w:color w:val="000000"/>
                <w:kern w:val="0"/>
                <w:sz w:val="16"/>
                <w:szCs w:val="13"/>
              </w:rPr>
              <w:t xml:space="preserve">.El </w:t>
            </w:r>
            <w:proofErr w:type="spellStart"/>
            <w:r w:rsidRPr="00D115AF">
              <w:rPr>
                <w:rFonts w:eastAsiaTheme="minorEastAsia"/>
                <w:color w:val="000000"/>
                <w:kern w:val="0"/>
                <w:sz w:val="16"/>
                <w:szCs w:val="13"/>
              </w:rPr>
              <w:t>Gouna</w:t>
            </w:r>
            <w:proofErr w:type="spellEnd"/>
            <w:r w:rsidRPr="00D115AF">
              <w:rPr>
                <w:rFonts w:eastAsiaTheme="minorEastAsia"/>
                <w:color w:val="000000"/>
                <w:kern w:val="0"/>
                <w:sz w:val="16"/>
                <w:szCs w:val="13"/>
              </w:rPr>
              <w:t>, Egypt</w:t>
            </w:r>
          </w:p>
        </w:tc>
        <w:tc>
          <w:tcPr>
            <w:tcW w:w="21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1.Classic Dutch coastal</w:t>
            </w:r>
            <w:ins w:id="126" w:author=" " w:date="2011-04-15T09:12:00Z">
              <w:r w:rsidR="00C941F7">
                <w:rPr>
                  <w:rFonts w:eastAsiaTheme="minorEastAsia"/>
                  <w:kern w:val="0"/>
                  <w:sz w:val="16"/>
                  <w:szCs w:val="13"/>
                </w:rPr>
                <w:t xml:space="preserve"> </w:t>
              </w:r>
            </w:ins>
            <w:r w:rsidRPr="00D115AF">
              <w:rPr>
                <w:rFonts w:eastAsiaTheme="minorEastAsia"/>
                <w:kern w:val="0"/>
                <w:sz w:val="16"/>
                <w:szCs w:val="13"/>
              </w:rPr>
              <w:t>nourishment</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hint="eastAsia"/>
                <w:kern w:val="0"/>
                <w:sz w:val="16"/>
                <w:szCs w:val="13"/>
              </w:rPr>
              <w:t>6</w:t>
            </w:r>
            <w:r w:rsidRPr="00D115AF">
              <w:rPr>
                <w:rFonts w:eastAsiaTheme="minorEastAsia"/>
                <w:kern w:val="0"/>
                <w:sz w:val="16"/>
                <w:szCs w:val="13"/>
              </w:rPr>
              <w:t>.Afsluisdijk, Nature Driven Design</w:t>
            </w:r>
          </w:p>
          <w:p w:rsidR="002B69C4" w:rsidRPr="00D115AF" w:rsidRDefault="00552FEA" w:rsidP="00F61960">
            <w:pPr>
              <w:widowControl/>
              <w:spacing w:line="240" w:lineRule="auto"/>
              <w:jc w:val="left"/>
              <w:rPr>
                <w:rFonts w:eastAsiaTheme="minorEastAsia"/>
                <w:kern w:val="0"/>
                <w:sz w:val="16"/>
                <w:szCs w:val="13"/>
              </w:rPr>
            </w:pPr>
            <w:r>
              <w:rPr>
                <w:rFonts w:eastAsiaTheme="minorEastAsia" w:hint="eastAsia"/>
                <w:kern w:val="0"/>
                <w:sz w:val="16"/>
                <w:szCs w:val="13"/>
              </w:rPr>
              <w:t>30</w:t>
            </w:r>
            <w:r w:rsidR="002B69C4" w:rsidRPr="00D115AF">
              <w:rPr>
                <w:rFonts w:eastAsiaTheme="minorEastAsia"/>
                <w:kern w:val="0"/>
                <w:sz w:val="16"/>
                <w:szCs w:val="13"/>
              </w:rPr>
              <w:t>.Gaza Strip, Palestine</w:t>
            </w:r>
          </w:p>
          <w:p w:rsidR="002B69C4" w:rsidRPr="00D115AF" w:rsidRDefault="002B69C4" w:rsidP="00F61960">
            <w:pPr>
              <w:widowControl/>
              <w:spacing w:line="240" w:lineRule="auto"/>
              <w:jc w:val="left"/>
              <w:rPr>
                <w:rFonts w:eastAsiaTheme="minorEastAsia"/>
                <w:kern w:val="0"/>
              </w:rPr>
            </w:pPr>
          </w:p>
        </w:tc>
        <w:tc>
          <w:tcPr>
            <w:tcW w:w="2395" w:type="dxa"/>
            <w:tcBorders>
              <w:top w:val="nil"/>
              <w:left w:val="nil"/>
              <w:bottom w:val="single" w:sz="4" w:space="0" w:color="auto"/>
              <w:right w:val="single" w:sz="4" w:space="0" w:color="auto"/>
            </w:tcBorders>
            <w:noWrap/>
            <w:vAlign w:val="center"/>
          </w:tcPr>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2.Salt Marsh, Groningen and Friesland</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hint="eastAsia"/>
                <w:kern w:val="0"/>
                <w:sz w:val="16"/>
                <w:szCs w:val="13"/>
              </w:rPr>
              <w:t>8</w:t>
            </w:r>
            <w:r w:rsidRPr="00D115AF">
              <w:rPr>
                <w:rFonts w:eastAsiaTheme="minorEastAsia"/>
                <w:kern w:val="0"/>
                <w:sz w:val="16"/>
                <w:szCs w:val="13"/>
              </w:rPr>
              <w:t>.Sand Engine</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1</w:t>
            </w:r>
            <w:r w:rsidR="00552FEA">
              <w:rPr>
                <w:rFonts w:eastAsiaTheme="minorEastAsia" w:hint="eastAsia"/>
                <w:kern w:val="0"/>
                <w:sz w:val="16"/>
                <w:szCs w:val="13"/>
              </w:rPr>
              <w:t>7</w:t>
            </w:r>
            <w:r w:rsidRPr="00D115AF">
              <w:rPr>
                <w:rFonts w:eastAsiaTheme="minorEastAsia"/>
                <w:kern w:val="0"/>
                <w:sz w:val="16"/>
                <w:szCs w:val="13"/>
              </w:rPr>
              <w:t xml:space="preserve">.Wetland Restoration </w:t>
            </w:r>
            <w:proofErr w:type="spellStart"/>
            <w:r w:rsidRPr="00D115AF">
              <w:rPr>
                <w:rFonts w:eastAsiaTheme="minorEastAsia"/>
                <w:kern w:val="0"/>
                <w:sz w:val="16"/>
                <w:szCs w:val="13"/>
              </w:rPr>
              <w:t>Wallasea</w:t>
            </w:r>
            <w:proofErr w:type="spellEnd"/>
            <w:r w:rsidRPr="00D115AF">
              <w:rPr>
                <w:rFonts w:eastAsiaTheme="minorEastAsia"/>
                <w:kern w:val="0"/>
                <w:sz w:val="16"/>
                <w:szCs w:val="13"/>
              </w:rPr>
              <w:t xml:space="preserve"> island, UK</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1</w:t>
            </w:r>
            <w:r w:rsidR="00552FEA">
              <w:rPr>
                <w:rFonts w:eastAsiaTheme="minorEastAsia" w:hint="eastAsia"/>
                <w:kern w:val="0"/>
                <w:sz w:val="16"/>
                <w:szCs w:val="13"/>
              </w:rPr>
              <w:t>8</w:t>
            </w:r>
            <w:r w:rsidRPr="00D115AF">
              <w:rPr>
                <w:rFonts w:eastAsiaTheme="minorEastAsia"/>
                <w:kern w:val="0"/>
                <w:sz w:val="16"/>
                <w:szCs w:val="13"/>
              </w:rPr>
              <w:t>.Le Havre Port + Bird Island</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1</w:t>
            </w:r>
            <w:r w:rsidR="00552FEA">
              <w:rPr>
                <w:rFonts w:eastAsiaTheme="minorEastAsia" w:hint="eastAsia"/>
                <w:kern w:val="0"/>
                <w:sz w:val="16"/>
                <w:szCs w:val="13"/>
              </w:rPr>
              <w:t>9</w:t>
            </w:r>
            <w:r w:rsidRPr="00D115AF">
              <w:rPr>
                <w:rFonts w:eastAsiaTheme="minorEastAsia"/>
                <w:kern w:val="0"/>
                <w:sz w:val="16"/>
                <w:szCs w:val="13"/>
              </w:rPr>
              <w:t>.Kansai international Airport</w:t>
            </w:r>
          </w:p>
          <w:p w:rsidR="002B69C4" w:rsidRPr="00D115AF" w:rsidRDefault="00552FEA" w:rsidP="00F61960">
            <w:pPr>
              <w:widowControl/>
              <w:spacing w:line="240" w:lineRule="auto"/>
              <w:jc w:val="left"/>
              <w:rPr>
                <w:rFonts w:eastAsiaTheme="minorEastAsia"/>
                <w:kern w:val="0"/>
                <w:sz w:val="16"/>
                <w:szCs w:val="13"/>
              </w:rPr>
            </w:pPr>
            <w:r>
              <w:rPr>
                <w:rFonts w:eastAsiaTheme="minorEastAsia" w:hint="eastAsia"/>
                <w:kern w:val="0"/>
                <w:sz w:val="16"/>
                <w:szCs w:val="13"/>
              </w:rPr>
              <w:t>21</w:t>
            </w:r>
            <w:r w:rsidR="002B69C4" w:rsidRPr="00D115AF">
              <w:rPr>
                <w:rFonts w:eastAsiaTheme="minorEastAsia"/>
                <w:kern w:val="0"/>
                <w:sz w:val="16"/>
                <w:szCs w:val="13"/>
              </w:rPr>
              <w:t>.Chongming wetland</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hint="eastAsia"/>
                <w:kern w:val="0"/>
                <w:sz w:val="16"/>
                <w:szCs w:val="13"/>
              </w:rPr>
              <w:t>2</w:t>
            </w:r>
            <w:r w:rsidR="00552FEA">
              <w:rPr>
                <w:rFonts w:eastAsiaTheme="minorEastAsia" w:hint="eastAsia"/>
                <w:kern w:val="0"/>
                <w:sz w:val="16"/>
                <w:szCs w:val="13"/>
              </w:rPr>
              <w:t>2</w:t>
            </w:r>
            <w:r w:rsidRPr="00D115AF">
              <w:rPr>
                <w:rFonts w:eastAsiaTheme="minorEastAsia"/>
                <w:kern w:val="0"/>
                <w:sz w:val="16"/>
                <w:szCs w:val="13"/>
              </w:rPr>
              <w:t>.Mangrove restoration</w:t>
            </w:r>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2</w:t>
            </w:r>
            <w:r w:rsidR="00552FEA">
              <w:rPr>
                <w:rFonts w:eastAsiaTheme="minorEastAsia" w:hint="eastAsia"/>
                <w:kern w:val="0"/>
                <w:sz w:val="16"/>
                <w:szCs w:val="13"/>
              </w:rPr>
              <w:t>8</w:t>
            </w:r>
            <w:r w:rsidRPr="00D115AF">
              <w:rPr>
                <w:rFonts w:eastAsiaTheme="minorEastAsia"/>
                <w:kern w:val="0"/>
                <w:sz w:val="16"/>
                <w:szCs w:val="13"/>
              </w:rPr>
              <w:t>.Tel Aviv/</w:t>
            </w:r>
            <w:proofErr w:type="spellStart"/>
            <w:r w:rsidRPr="00D115AF">
              <w:rPr>
                <w:rFonts w:eastAsiaTheme="minorEastAsia"/>
                <w:kern w:val="0"/>
                <w:sz w:val="16"/>
                <w:szCs w:val="13"/>
              </w:rPr>
              <w:t>Jaffa&amp;Haifa</w:t>
            </w:r>
            <w:proofErr w:type="spellEnd"/>
            <w:r w:rsidRPr="00D115AF">
              <w:rPr>
                <w:rFonts w:eastAsiaTheme="minorEastAsia"/>
                <w:kern w:val="0"/>
                <w:sz w:val="16"/>
                <w:szCs w:val="13"/>
              </w:rPr>
              <w:t xml:space="preserve">, </w:t>
            </w:r>
            <w:proofErr w:type="spellStart"/>
            <w:r w:rsidRPr="00D115AF">
              <w:rPr>
                <w:rFonts w:eastAsiaTheme="minorEastAsia"/>
                <w:kern w:val="0"/>
                <w:sz w:val="16"/>
                <w:szCs w:val="13"/>
              </w:rPr>
              <w:t>Isreal</w:t>
            </w:r>
            <w:proofErr w:type="spellEnd"/>
          </w:p>
          <w:p w:rsidR="002B69C4" w:rsidRPr="00D115AF" w:rsidRDefault="002B69C4" w:rsidP="00F61960">
            <w:pPr>
              <w:widowControl/>
              <w:spacing w:line="240" w:lineRule="auto"/>
              <w:jc w:val="left"/>
              <w:rPr>
                <w:rFonts w:eastAsiaTheme="minorEastAsia"/>
                <w:kern w:val="0"/>
                <w:sz w:val="16"/>
                <w:szCs w:val="13"/>
              </w:rPr>
            </w:pPr>
            <w:r w:rsidRPr="00D115AF">
              <w:rPr>
                <w:rFonts w:eastAsiaTheme="minorEastAsia"/>
                <w:kern w:val="0"/>
                <w:sz w:val="16"/>
                <w:szCs w:val="13"/>
              </w:rPr>
              <w:t>2</w:t>
            </w:r>
            <w:r w:rsidR="00552FEA">
              <w:rPr>
                <w:rFonts w:eastAsiaTheme="minorEastAsia" w:hint="eastAsia"/>
                <w:kern w:val="0"/>
                <w:sz w:val="16"/>
                <w:szCs w:val="13"/>
              </w:rPr>
              <w:t>9</w:t>
            </w:r>
            <w:r w:rsidRPr="00D115AF">
              <w:rPr>
                <w:rFonts w:eastAsiaTheme="minorEastAsia"/>
                <w:kern w:val="0"/>
                <w:sz w:val="16"/>
                <w:szCs w:val="13"/>
              </w:rPr>
              <w:t>.Red Sea/Dead Sea connection</w:t>
            </w:r>
          </w:p>
          <w:p w:rsidR="002B69C4" w:rsidRPr="00D115AF" w:rsidRDefault="00552FEA" w:rsidP="00F61960">
            <w:pPr>
              <w:widowControl/>
              <w:spacing w:line="240" w:lineRule="auto"/>
              <w:jc w:val="left"/>
              <w:rPr>
                <w:rFonts w:eastAsiaTheme="minorEastAsia"/>
                <w:kern w:val="0"/>
                <w:sz w:val="16"/>
                <w:szCs w:val="13"/>
              </w:rPr>
            </w:pPr>
            <w:r>
              <w:rPr>
                <w:rFonts w:eastAsiaTheme="minorEastAsia" w:hint="eastAsia"/>
                <w:kern w:val="0"/>
                <w:sz w:val="16"/>
                <w:szCs w:val="13"/>
              </w:rPr>
              <w:t>31</w:t>
            </w:r>
            <w:r w:rsidR="002B69C4" w:rsidRPr="00D115AF">
              <w:rPr>
                <w:rFonts w:eastAsiaTheme="minorEastAsia"/>
                <w:kern w:val="0"/>
                <w:sz w:val="16"/>
                <w:szCs w:val="13"/>
              </w:rPr>
              <w:t>.Dubai</w:t>
            </w:r>
          </w:p>
          <w:p w:rsidR="002B69C4" w:rsidRPr="00D115AF" w:rsidRDefault="002B69C4" w:rsidP="00E02B94">
            <w:pPr>
              <w:keepNext/>
              <w:widowControl/>
              <w:spacing w:line="240" w:lineRule="auto"/>
              <w:jc w:val="left"/>
              <w:rPr>
                <w:rFonts w:eastAsiaTheme="minorEastAsia"/>
                <w:kern w:val="0"/>
              </w:rPr>
            </w:pPr>
          </w:p>
        </w:tc>
      </w:tr>
    </w:tbl>
    <w:p w:rsidR="002B69C4" w:rsidRDefault="00E02B94" w:rsidP="00E02B94">
      <w:pPr>
        <w:pStyle w:val="Bijschrift"/>
        <w:rPr>
          <w:sz w:val="22"/>
          <w:szCs w:val="22"/>
        </w:rPr>
      </w:pPr>
      <w:r>
        <w:t xml:space="preserve">Table </w:t>
      </w:r>
      <w:r w:rsidR="008546C6">
        <w:rPr>
          <w:rFonts w:hint="eastAsia"/>
          <w:lang w:eastAsia="zh-CN"/>
        </w:rPr>
        <w:t>2</w:t>
      </w:r>
      <w:r>
        <w:rPr>
          <w:rFonts w:hint="eastAsia"/>
          <w:lang w:eastAsia="zh-CN"/>
        </w:rPr>
        <w:t xml:space="preserve"> Scale and time</w:t>
      </w:r>
    </w:p>
    <w:p w:rsidR="00FE0482" w:rsidRPr="00FE0482" w:rsidRDefault="00FE0482" w:rsidP="002B69C4">
      <w:pPr>
        <w:rPr>
          <w:b/>
          <w:sz w:val="28"/>
          <w:szCs w:val="22"/>
        </w:rPr>
      </w:pPr>
      <w:r w:rsidRPr="00FE0482">
        <w:rPr>
          <w:b/>
          <w:sz w:val="28"/>
          <w:szCs w:val="22"/>
        </w:rPr>
        <w:t>Discussion</w:t>
      </w:r>
      <w:r w:rsidRPr="00FE0482">
        <w:rPr>
          <w:rFonts w:hint="eastAsia"/>
          <w:b/>
          <w:sz w:val="28"/>
          <w:szCs w:val="22"/>
        </w:rPr>
        <w:t xml:space="preserve">: </w:t>
      </w:r>
    </w:p>
    <w:p w:rsidR="002B69C4" w:rsidRPr="00D17042" w:rsidRDefault="002B69C4" w:rsidP="002B69C4">
      <w:pPr>
        <w:rPr>
          <w:sz w:val="22"/>
          <w:szCs w:val="22"/>
        </w:rPr>
      </w:pPr>
      <w:r>
        <w:rPr>
          <w:rFonts w:hint="eastAsia"/>
          <w:sz w:val="22"/>
          <w:szCs w:val="22"/>
        </w:rPr>
        <w:t xml:space="preserve">Generally one can </w:t>
      </w:r>
      <w:r>
        <w:rPr>
          <w:sz w:val="22"/>
          <w:szCs w:val="22"/>
        </w:rPr>
        <w:t xml:space="preserve">see from the tables </w:t>
      </w:r>
      <w:r>
        <w:rPr>
          <w:rFonts w:hint="eastAsia"/>
          <w:sz w:val="22"/>
          <w:szCs w:val="22"/>
        </w:rPr>
        <w:t xml:space="preserve">that it is logical that larger cases take more time in the </w:t>
      </w:r>
      <w:r>
        <w:rPr>
          <w:sz w:val="22"/>
          <w:szCs w:val="22"/>
        </w:rPr>
        <w:t>implementation</w:t>
      </w:r>
      <w:r>
        <w:rPr>
          <w:rFonts w:hint="eastAsia"/>
          <w:sz w:val="22"/>
          <w:szCs w:val="22"/>
        </w:rPr>
        <w:t xml:space="preserve"> phase while smaller cases take less time. But in reality, the pace of implementing a project also depends on the current needs of the population. The case </w:t>
      </w:r>
      <w:proofErr w:type="spellStart"/>
      <w:r>
        <w:rPr>
          <w:rFonts w:hint="eastAsia"/>
          <w:sz w:val="22"/>
          <w:szCs w:val="22"/>
        </w:rPr>
        <w:t>Maasvlakte</w:t>
      </w:r>
      <w:proofErr w:type="spellEnd"/>
      <w:r>
        <w:rPr>
          <w:rFonts w:hint="eastAsia"/>
          <w:sz w:val="22"/>
          <w:szCs w:val="22"/>
        </w:rPr>
        <w:t xml:space="preserve"> 2 is a</w:t>
      </w:r>
      <w:r w:rsidR="00D17042">
        <w:rPr>
          <w:rFonts w:hint="eastAsia"/>
          <w:sz w:val="22"/>
          <w:szCs w:val="22"/>
        </w:rPr>
        <w:t>n</w:t>
      </w:r>
      <w:r w:rsidRPr="00465DE6">
        <w:rPr>
          <w:rFonts w:hint="eastAsia"/>
          <w:sz w:val="22"/>
          <w:szCs w:val="22"/>
        </w:rPr>
        <w:t xml:space="preserve"> example of usi</w:t>
      </w:r>
      <w:r>
        <w:rPr>
          <w:rFonts w:hint="eastAsia"/>
          <w:sz w:val="22"/>
          <w:szCs w:val="22"/>
        </w:rPr>
        <w:t xml:space="preserve">ng a lot of space </w:t>
      </w:r>
      <w:r>
        <w:rPr>
          <w:sz w:val="22"/>
          <w:szCs w:val="22"/>
        </w:rPr>
        <w:t xml:space="preserve">but </w:t>
      </w:r>
      <w:r>
        <w:rPr>
          <w:rFonts w:hint="eastAsia"/>
          <w:sz w:val="22"/>
          <w:szCs w:val="22"/>
        </w:rPr>
        <w:t xml:space="preserve">a short </w:t>
      </w:r>
      <w:r>
        <w:rPr>
          <w:sz w:val="22"/>
          <w:szCs w:val="22"/>
        </w:rPr>
        <w:t>time</w:t>
      </w:r>
      <w:r>
        <w:rPr>
          <w:rFonts w:hint="eastAsia"/>
          <w:sz w:val="22"/>
          <w:szCs w:val="22"/>
        </w:rPr>
        <w:t>frame</w:t>
      </w:r>
      <w:r>
        <w:rPr>
          <w:sz w:val="22"/>
          <w:szCs w:val="22"/>
        </w:rPr>
        <w:t xml:space="preserve"> (</w:t>
      </w:r>
      <w:r w:rsidRPr="00D115AF">
        <w:rPr>
          <w:rFonts w:eastAsiaTheme="minorEastAsia"/>
          <w:color w:val="000000"/>
          <w:kern w:val="0"/>
          <w:sz w:val="22"/>
        </w:rPr>
        <w:t>&lt;5 years</w:t>
      </w:r>
      <w:r>
        <w:rPr>
          <w:rFonts w:eastAsiaTheme="minorEastAsia" w:hint="eastAsia"/>
          <w:color w:val="000000"/>
          <w:kern w:val="0"/>
          <w:sz w:val="22"/>
        </w:rPr>
        <w:t>)</w:t>
      </w:r>
      <w:r>
        <w:rPr>
          <w:rFonts w:hint="eastAsia"/>
          <w:sz w:val="22"/>
          <w:szCs w:val="22"/>
        </w:rPr>
        <w:t>. Because of economic demand</w:t>
      </w:r>
      <w:r w:rsidR="00D17042">
        <w:rPr>
          <w:rFonts w:hint="eastAsia"/>
          <w:sz w:val="22"/>
          <w:szCs w:val="22"/>
        </w:rPr>
        <w:t xml:space="preserve"> and industrial purpose</w:t>
      </w:r>
      <w:r>
        <w:rPr>
          <w:rFonts w:hint="eastAsia"/>
          <w:sz w:val="22"/>
          <w:szCs w:val="22"/>
        </w:rPr>
        <w:t xml:space="preserve">, </w:t>
      </w:r>
      <w:r>
        <w:rPr>
          <w:sz w:val="22"/>
          <w:szCs w:val="22"/>
        </w:rPr>
        <w:t>both</w:t>
      </w:r>
      <w:r>
        <w:rPr>
          <w:rFonts w:hint="eastAsia"/>
          <w:sz w:val="22"/>
          <w:szCs w:val="22"/>
        </w:rPr>
        <w:t xml:space="preserve"> design and implementation phase are working at very fast pace. Comparing with that,</w:t>
      </w:r>
      <w:r w:rsidR="00D17042">
        <w:rPr>
          <w:rFonts w:hint="eastAsia"/>
          <w:sz w:val="22"/>
          <w:szCs w:val="22"/>
        </w:rPr>
        <w:t xml:space="preserve"> causing by restoring nature</w:t>
      </w:r>
      <w:r>
        <w:rPr>
          <w:rFonts w:hint="eastAsia"/>
          <w:sz w:val="22"/>
          <w:szCs w:val="22"/>
        </w:rPr>
        <w:t xml:space="preserve"> </w:t>
      </w:r>
      <w:r w:rsidR="00D17042">
        <w:rPr>
          <w:rFonts w:hint="eastAsia"/>
          <w:sz w:val="22"/>
          <w:szCs w:val="22"/>
        </w:rPr>
        <w:t xml:space="preserve">purpose, </w:t>
      </w:r>
      <w:r>
        <w:rPr>
          <w:rFonts w:hint="eastAsia"/>
          <w:sz w:val="22"/>
          <w:szCs w:val="22"/>
        </w:rPr>
        <w:t xml:space="preserve">the case </w:t>
      </w:r>
      <w:proofErr w:type="spellStart"/>
      <w:r>
        <w:rPr>
          <w:rFonts w:hint="eastAsia"/>
          <w:sz w:val="22"/>
          <w:szCs w:val="22"/>
        </w:rPr>
        <w:t>Chongming</w:t>
      </w:r>
      <w:proofErr w:type="spellEnd"/>
      <w:r>
        <w:rPr>
          <w:rFonts w:hint="eastAsia"/>
          <w:sz w:val="22"/>
          <w:szCs w:val="22"/>
        </w:rPr>
        <w:t xml:space="preserve"> wetland is using almost the same amount of space but a </w:t>
      </w:r>
      <w:r>
        <w:rPr>
          <w:sz w:val="22"/>
          <w:szCs w:val="22"/>
        </w:rPr>
        <w:t>longer</w:t>
      </w:r>
      <w:r>
        <w:rPr>
          <w:rFonts w:hint="eastAsia"/>
          <w:sz w:val="22"/>
          <w:szCs w:val="22"/>
        </w:rPr>
        <w:t xml:space="preserve"> time span (</w:t>
      </w:r>
      <w:r w:rsidRPr="00D115AF">
        <w:rPr>
          <w:rFonts w:eastAsiaTheme="minorEastAsia"/>
          <w:color w:val="000000"/>
          <w:kern w:val="0"/>
          <w:sz w:val="22"/>
        </w:rPr>
        <w:t>&gt;10 years</w:t>
      </w:r>
      <w:r>
        <w:rPr>
          <w:rFonts w:hint="eastAsia"/>
          <w:sz w:val="22"/>
          <w:szCs w:val="22"/>
        </w:rPr>
        <w:t xml:space="preserve">). </w:t>
      </w:r>
      <w:r>
        <w:rPr>
          <w:color w:val="000000" w:themeColor="text1"/>
          <w:sz w:val="22"/>
          <w:szCs w:val="22"/>
        </w:rPr>
        <w:t>F</w:t>
      </w:r>
      <w:r>
        <w:rPr>
          <w:rFonts w:hint="eastAsia"/>
          <w:color w:val="000000" w:themeColor="text1"/>
          <w:sz w:val="22"/>
          <w:szCs w:val="22"/>
        </w:rPr>
        <w:t>urthermo</w:t>
      </w:r>
      <w:r w:rsidRPr="00D17042">
        <w:rPr>
          <w:rFonts w:hint="eastAsia"/>
          <w:sz w:val="22"/>
          <w:szCs w:val="22"/>
        </w:rPr>
        <w:t xml:space="preserve">re, scale and time always depend on the needs from reality which </w:t>
      </w:r>
      <w:r w:rsidR="00C941F7">
        <w:rPr>
          <w:sz w:val="22"/>
          <w:szCs w:val="22"/>
        </w:rPr>
        <w:t>are</w:t>
      </w:r>
      <w:r w:rsidRPr="00D17042">
        <w:rPr>
          <w:rFonts w:hint="eastAsia"/>
          <w:sz w:val="22"/>
          <w:szCs w:val="22"/>
        </w:rPr>
        <w:t xml:space="preserve"> </w:t>
      </w:r>
      <w:r w:rsidRPr="00D17042">
        <w:rPr>
          <w:rFonts w:hint="eastAsia"/>
          <w:sz w:val="22"/>
          <w:szCs w:val="22"/>
        </w:rPr>
        <w:lastRenderedPageBreak/>
        <w:t>related to local society.</w:t>
      </w:r>
      <w:r w:rsidR="00EE3837" w:rsidRPr="00D17042">
        <w:rPr>
          <w:rFonts w:hint="eastAsia"/>
          <w:sz w:val="22"/>
          <w:szCs w:val="22"/>
        </w:rPr>
        <w:t xml:space="preserve"> </w:t>
      </w:r>
      <w:r w:rsidR="00C941F7">
        <w:rPr>
          <w:sz w:val="22"/>
          <w:szCs w:val="22"/>
        </w:rPr>
        <w:t>The d</w:t>
      </w:r>
      <w:r w:rsidR="00EE3837" w:rsidRPr="00D17042">
        <w:rPr>
          <w:rFonts w:hint="eastAsia"/>
          <w:sz w:val="22"/>
          <w:szCs w:val="22"/>
        </w:rPr>
        <w:t xml:space="preserve">emand for </w:t>
      </w:r>
      <w:r w:rsidR="00EE3837" w:rsidRPr="00D17042">
        <w:rPr>
          <w:sz w:val="22"/>
          <w:szCs w:val="22"/>
        </w:rPr>
        <w:t>finishing the</w:t>
      </w:r>
      <w:r w:rsidR="00EE3837" w:rsidRPr="00D17042">
        <w:rPr>
          <w:rFonts w:hint="eastAsia"/>
          <w:sz w:val="22"/>
          <w:szCs w:val="22"/>
        </w:rPr>
        <w:t xml:space="preserve"> project</w:t>
      </w:r>
      <w:r w:rsidR="00D17042" w:rsidRPr="00D17042">
        <w:rPr>
          <w:rFonts w:hint="eastAsia"/>
          <w:sz w:val="22"/>
          <w:szCs w:val="22"/>
        </w:rPr>
        <w:t xml:space="preserve"> is the key factor for time</w:t>
      </w:r>
      <w:r w:rsidR="00D17042">
        <w:rPr>
          <w:rFonts w:hint="eastAsia"/>
          <w:sz w:val="22"/>
          <w:szCs w:val="22"/>
        </w:rPr>
        <w:t xml:space="preserve"> scale</w:t>
      </w:r>
      <w:r w:rsidR="00D17042" w:rsidRPr="00D17042">
        <w:rPr>
          <w:rFonts w:hint="eastAsia"/>
          <w:sz w:val="22"/>
          <w:szCs w:val="22"/>
        </w:rPr>
        <w:t xml:space="preserve"> </w:t>
      </w:r>
    </w:p>
    <w:p w:rsidR="002B69C4" w:rsidRDefault="002B69C4" w:rsidP="00FE0482">
      <w:pPr>
        <w:pStyle w:val="Kop2"/>
      </w:pPr>
      <w:r>
        <w:br w:type="page"/>
      </w:r>
      <w:bookmarkStart w:id="127" w:name="_Toc295127819"/>
      <w:r w:rsidR="00FE0482">
        <w:rPr>
          <w:rFonts w:hint="eastAsia"/>
        </w:rPr>
        <w:lastRenderedPageBreak/>
        <w:t xml:space="preserve">4. </w:t>
      </w:r>
      <w:r>
        <w:rPr>
          <w:rFonts w:hint="eastAsia"/>
        </w:rPr>
        <w:t xml:space="preserve">3. </w:t>
      </w:r>
      <w:proofErr w:type="spellStart"/>
      <w:r>
        <w:t>Function</w:t>
      </w:r>
      <w:proofErr w:type="spellEnd"/>
      <w:r>
        <w:t xml:space="preserve"> </w:t>
      </w:r>
      <w:proofErr w:type="spellStart"/>
      <w:r>
        <w:t>analysis</w:t>
      </w:r>
      <w:bookmarkEnd w:id="127"/>
      <w:proofErr w:type="spellEnd"/>
    </w:p>
    <w:p w:rsidR="002B69C4" w:rsidRPr="00D11672" w:rsidRDefault="002B69C4" w:rsidP="002B69C4">
      <w:pPr>
        <w:pStyle w:val="Normaalweb"/>
        <w:jc w:val="both"/>
        <w:rPr>
          <w:rFonts w:asciiTheme="minorHAnsi" w:hAnsiTheme="minorHAnsi" w:cstheme="minorHAnsi"/>
          <w:sz w:val="22"/>
          <w:szCs w:val="22"/>
        </w:rPr>
      </w:pPr>
      <w:r w:rsidRPr="00D11672">
        <w:rPr>
          <w:rFonts w:asciiTheme="minorHAnsi" w:hAnsiTheme="minorHAnsi" w:cstheme="minorHAnsi"/>
          <w:bCs/>
          <w:sz w:val="22"/>
          <w:szCs w:val="22"/>
        </w:rPr>
        <w:t>The biggest challenge of the 21st century is the development and implementation of methods that at the same time</w:t>
      </w:r>
      <w:r w:rsidRPr="00D11672">
        <w:rPr>
          <w:rFonts w:asciiTheme="minorHAnsi" w:hAnsiTheme="minorHAnsi" w:cstheme="minorHAnsi" w:hint="eastAsia"/>
          <w:bCs/>
          <w:sz w:val="22"/>
          <w:szCs w:val="22"/>
        </w:rPr>
        <w:t xml:space="preserve"> </w:t>
      </w:r>
      <w:r w:rsidRPr="00D11672">
        <w:rPr>
          <w:rFonts w:asciiTheme="minorHAnsi" w:hAnsiTheme="minorHAnsi" w:cstheme="minorHAnsi"/>
          <w:bCs/>
          <w:sz w:val="22"/>
          <w:szCs w:val="22"/>
        </w:rPr>
        <w:t>strengthen the economy and also improve the environment, while making optimum use of the available space. In addition</w:t>
      </w:r>
      <w:r w:rsidRPr="00D11672">
        <w:rPr>
          <w:rFonts w:asciiTheme="minorHAnsi" w:hAnsiTheme="minorHAnsi" w:cstheme="minorHAnsi" w:hint="eastAsia"/>
          <w:bCs/>
          <w:sz w:val="22"/>
          <w:szCs w:val="22"/>
        </w:rPr>
        <w:t xml:space="preserve"> to that, </w:t>
      </w:r>
      <w:r w:rsidRPr="00D11672">
        <w:rPr>
          <w:rFonts w:asciiTheme="minorHAnsi" w:hAnsiTheme="minorHAnsi" w:cstheme="minorHAnsi"/>
          <w:bCs/>
          <w:sz w:val="22"/>
          <w:szCs w:val="22"/>
        </w:rPr>
        <w:t xml:space="preserve">sustainability of production and consumption processes should be strived for in delta areas. The local safety infrastructure, education, residential, agriculture, industry, </w:t>
      </w:r>
      <w:r w:rsidR="00D11672" w:rsidRPr="00D11672">
        <w:rPr>
          <w:rFonts w:asciiTheme="minorHAnsi" w:hAnsiTheme="minorHAnsi" w:cstheme="minorHAnsi"/>
          <w:bCs/>
          <w:sz w:val="22"/>
          <w:szCs w:val="22"/>
        </w:rPr>
        <w:t>recreation (</w:t>
      </w:r>
      <w:r w:rsidR="00D11672" w:rsidRPr="00D11672">
        <w:rPr>
          <w:rFonts w:asciiTheme="minorHAnsi" w:hAnsiTheme="minorHAnsi" w:cstheme="minorHAnsi" w:hint="eastAsia"/>
          <w:bCs/>
          <w:sz w:val="22"/>
          <w:szCs w:val="22"/>
        </w:rPr>
        <w:t>business purpose)</w:t>
      </w:r>
      <w:r w:rsidRPr="00D11672">
        <w:rPr>
          <w:rFonts w:asciiTheme="minorHAnsi" w:hAnsiTheme="minorHAnsi" w:cstheme="minorHAnsi"/>
          <w:bCs/>
          <w:sz w:val="22"/>
          <w:szCs w:val="22"/>
        </w:rPr>
        <w:t>, logistic, fishery), navigation (</w:t>
      </w:r>
      <w:r w:rsidRPr="00D11672">
        <w:rPr>
          <w:rFonts w:asciiTheme="minorHAnsi" w:hAnsiTheme="minorHAnsi" w:cstheme="minorHAnsi" w:hint="eastAsia"/>
          <w:bCs/>
          <w:sz w:val="22"/>
          <w:szCs w:val="22"/>
        </w:rPr>
        <w:t xml:space="preserve">Public </w:t>
      </w:r>
      <w:r w:rsidRPr="00D11672">
        <w:rPr>
          <w:rFonts w:asciiTheme="minorHAnsi" w:hAnsiTheme="minorHAnsi" w:cstheme="minorHAnsi"/>
          <w:bCs/>
          <w:sz w:val="22"/>
          <w:szCs w:val="22"/>
        </w:rPr>
        <w:t xml:space="preserve">transport purpose), water quality and nature should be considered under the development framework. </w:t>
      </w:r>
      <w:r w:rsidRPr="00D11672">
        <w:rPr>
          <w:rFonts w:asciiTheme="minorHAnsi" w:hAnsiTheme="minorHAnsi" w:cstheme="minorHAnsi" w:hint="eastAsia"/>
          <w:bCs/>
          <w:sz w:val="22"/>
          <w:szCs w:val="22"/>
        </w:rPr>
        <w:t xml:space="preserve">For </w:t>
      </w:r>
      <w:r w:rsidRPr="00D11672">
        <w:rPr>
          <w:rFonts w:asciiTheme="minorHAnsi" w:hAnsiTheme="minorHAnsi" w:cstheme="minorHAnsi"/>
          <w:bCs/>
          <w:sz w:val="22"/>
          <w:szCs w:val="22"/>
        </w:rPr>
        <w:t>analyzing</w:t>
      </w:r>
      <w:r w:rsidRPr="00D11672">
        <w:rPr>
          <w:rFonts w:asciiTheme="minorHAnsi" w:hAnsiTheme="minorHAnsi" w:cstheme="minorHAnsi" w:hint="eastAsia"/>
          <w:bCs/>
          <w:sz w:val="22"/>
          <w:szCs w:val="22"/>
        </w:rPr>
        <w:t xml:space="preserve"> purposes, s</w:t>
      </w:r>
      <w:r w:rsidRPr="00D11672">
        <w:rPr>
          <w:rFonts w:asciiTheme="minorHAnsi" w:hAnsiTheme="minorHAnsi" w:cstheme="minorHAnsi"/>
          <w:bCs/>
          <w:sz w:val="22"/>
          <w:szCs w:val="22"/>
        </w:rPr>
        <w:t>ustainability</w:t>
      </w:r>
      <w:r w:rsidRPr="00D11672">
        <w:rPr>
          <w:rFonts w:asciiTheme="minorHAnsi" w:hAnsiTheme="minorHAnsi" w:cstheme="minorHAnsi" w:hint="eastAsia"/>
          <w:bCs/>
          <w:sz w:val="22"/>
          <w:szCs w:val="22"/>
        </w:rPr>
        <w:t xml:space="preserve"> is divided into three parts</w:t>
      </w:r>
      <w:r w:rsidRPr="00D11672">
        <w:rPr>
          <w:rFonts w:asciiTheme="minorHAnsi" w:hAnsiTheme="minorHAnsi" w:cstheme="minorHAnsi"/>
          <w:bCs/>
          <w:sz w:val="22"/>
          <w:szCs w:val="22"/>
        </w:rPr>
        <w:t xml:space="preserve"> </w:t>
      </w:r>
      <w:r w:rsidRPr="00D11672">
        <w:rPr>
          <w:rFonts w:asciiTheme="minorHAnsi" w:hAnsiTheme="minorHAnsi" w:cstheme="minorHAnsi"/>
          <w:sz w:val="22"/>
          <w:szCs w:val="22"/>
        </w:rPr>
        <w:t xml:space="preserve">which </w:t>
      </w:r>
      <w:r w:rsidRPr="00D11672">
        <w:rPr>
          <w:rFonts w:asciiTheme="minorHAnsi" w:hAnsiTheme="minorHAnsi" w:cstheme="minorHAnsi" w:hint="eastAsia"/>
          <w:sz w:val="22"/>
          <w:szCs w:val="22"/>
        </w:rPr>
        <w:t>represent</w:t>
      </w:r>
      <w:r w:rsidRPr="00D11672">
        <w:rPr>
          <w:rFonts w:asciiTheme="minorHAnsi" w:hAnsiTheme="minorHAnsi" w:cstheme="minorHAnsi"/>
          <w:sz w:val="22"/>
          <w:szCs w:val="22"/>
        </w:rPr>
        <w:t xml:space="preserve"> </w:t>
      </w:r>
      <w:r w:rsidRPr="00D11672">
        <w:rPr>
          <w:rFonts w:asciiTheme="minorHAnsi" w:hAnsiTheme="minorHAnsi" w:cstheme="minorHAnsi" w:hint="eastAsia"/>
          <w:sz w:val="22"/>
          <w:szCs w:val="22"/>
        </w:rPr>
        <w:t>people</w:t>
      </w:r>
      <w:r w:rsidRPr="00D11672">
        <w:rPr>
          <w:rFonts w:asciiTheme="minorHAnsi" w:hAnsiTheme="minorHAnsi" w:cstheme="minorHAnsi"/>
          <w:sz w:val="22"/>
          <w:szCs w:val="22"/>
        </w:rPr>
        <w:t>,</w:t>
      </w:r>
      <w:r w:rsidRPr="00D11672">
        <w:rPr>
          <w:rFonts w:asciiTheme="minorHAnsi" w:hAnsiTheme="minorHAnsi" w:cstheme="minorHAnsi" w:hint="eastAsia"/>
          <w:sz w:val="22"/>
          <w:szCs w:val="22"/>
        </w:rPr>
        <w:t xml:space="preserve"> planet</w:t>
      </w:r>
      <w:r w:rsidRPr="00D11672">
        <w:rPr>
          <w:rFonts w:asciiTheme="minorHAnsi" w:hAnsiTheme="minorHAnsi" w:cstheme="minorHAnsi"/>
          <w:sz w:val="22"/>
          <w:szCs w:val="22"/>
        </w:rPr>
        <w:t xml:space="preserve">, and </w:t>
      </w:r>
      <w:r w:rsidRPr="00D11672">
        <w:rPr>
          <w:rFonts w:asciiTheme="minorHAnsi" w:hAnsiTheme="minorHAnsi" w:cstheme="minorHAnsi" w:hint="eastAsia"/>
          <w:sz w:val="22"/>
          <w:szCs w:val="22"/>
        </w:rPr>
        <w:t>profit</w:t>
      </w:r>
      <w:r w:rsidRPr="00D11672">
        <w:rPr>
          <w:rFonts w:asciiTheme="minorHAnsi" w:hAnsiTheme="minorHAnsi" w:cstheme="minorHAnsi"/>
          <w:sz w:val="22"/>
          <w:szCs w:val="22"/>
        </w:rPr>
        <w:t>.</w:t>
      </w:r>
      <w:r w:rsidRPr="00D11672">
        <w:rPr>
          <w:rFonts w:asciiTheme="minorHAnsi" w:hAnsiTheme="minorHAnsi" w:cstheme="minorHAnsi" w:hint="eastAsia"/>
          <w:sz w:val="22"/>
          <w:szCs w:val="22"/>
        </w:rPr>
        <w:t xml:space="preserve"> The </w:t>
      </w:r>
      <w:r w:rsidRPr="00D11672">
        <w:rPr>
          <w:rFonts w:asciiTheme="minorHAnsi" w:hAnsiTheme="minorHAnsi" w:cstheme="minorHAnsi"/>
          <w:sz w:val="22"/>
          <w:szCs w:val="22"/>
        </w:rPr>
        <w:t>table below separate</w:t>
      </w:r>
      <w:r w:rsidRPr="00D11672">
        <w:rPr>
          <w:rFonts w:asciiTheme="minorHAnsi" w:hAnsiTheme="minorHAnsi" w:cstheme="minorHAnsi" w:hint="eastAsia"/>
          <w:sz w:val="22"/>
          <w:szCs w:val="22"/>
        </w:rPr>
        <w:t>s all functions to people, planet and profit.</w:t>
      </w:r>
    </w:p>
    <w:p w:rsidR="00E02B94" w:rsidRDefault="00712F44" w:rsidP="00E02B94">
      <w:pPr>
        <w:pStyle w:val="Normaalweb"/>
        <w:keepNext/>
        <w:jc w:val="both"/>
      </w:pPr>
      <w:r>
        <w:rPr>
          <w:rFonts w:asciiTheme="minorHAnsi" w:hAnsiTheme="minorHAnsi" w:cstheme="minorHAnsi"/>
          <w:noProof/>
          <w:lang w:val="nl-NL" w:eastAsia="nl-NL"/>
        </w:rPr>
        <w:drawing>
          <wp:inline distT="0" distB="0" distL="0" distR="0">
            <wp:extent cx="2972867" cy="2094318"/>
            <wp:effectExtent l="19050" t="0" r="0" b="0"/>
            <wp:docPr id="39" name="图片 10" descr="C:\Users\Hong Tao\Desktop\QQ截图未命名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Hong Tao\Desktop\QQ截图未命名7.png"/>
                    <pic:cNvPicPr>
                      <a:picLocks noChangeAspect="1" noChangeArrowheads="1"/>
                    </pic:cNvPicPr>
                  </pic:nvPicPr>
                  <pic:blipFill>
                    <a:blip r:embed="rId50"/>
                    <a:srcRect/>
                    <a:stretch>
                      <a:fillRect/>
                    </a:stretch>
                  </pic:blipFill>
                  <pic:spPr bwMode="auto">
                    <a:xfrm>
                      <a:off x="0" y="0"/>
                      <a:ext cx="2975692" cy="2096308"/>
                    </a:xfrm>
                    <a:prstGeom prst="rect">
                      <a:avLst/>
                    </a:prstGeom>
                    <a:noFill/>
                    <a:ln w="9525">
                      <a:noFill/>
                      <a:miter lim="800000"/>
                      <a:headEnd/>
                      <a:tailEnd/>
                    </a:ln>
                  </pic:spPr>
                </pic:pic>
              </a:graphicData>
            </a:graphic>
          </wp:inline>
        </w:drawing>
      </w:r>
    </w:p>
    <w:p w:rsidR="002B69C4" w:rsidRPr="00024831" w:rsidRDefault="00E02B94" w:rsidP="00E02B94">
      <w:pPr>
        <w:pStyle w:val="Bijschrift"/>
        <w:jc w:val="both"/>
        <w:rPr>
          <w:rFonts w:asciiTheme="minorHAnsi" w:hAnsiTheme="minorHAnsi" w:cstheme="minorHAnsi"/>
          <w:lang w:eastAsia="zh-CN"/>
        </w:rPr>
      </w:pPr>
      <w:r>
        <w:rPr>
          <w:rFonts w:hint="eastAsia"/>
        </w:rPr>
        <w:t xml:space="preserve">Table </w:t>
      </w:r>
      <w:r w:rsidR="008546C6">
        <w:rPr>
          <w:rFonts w:hint="eastAsia"/>
          <w:lang w:eastAsia="zh-CN"/>
        </w:rPr>
        <w:t>3</w:t>
      </w:r>
      <w:r>
        <w:rPr>
          <w:rFonts w:hint="eastAsia"/>
          <w:lang w:eastAsia="zh-CN"/>
        </w:rPr>
        <w:t xml:space="preserve"> sustainability division of functions</w:t>
      </w:r>
    </w:p>
    <w:p w:rsidR="00FE0482" w:rsidRDefault="00FE0482">
      <w:pPr>
        <w:widowControl/>
        <w:spacing w:line="240" w:lineRule="auto"/>
        <w:jc w:val="left"/>
        <w:rPr>
          <w:sz w:val="22"/>
          <w:szCs w:val="22"/>
        </w:rPr>
      </w:pPr>
      <w:r>
        <w:rPr>
          <w:sz w:val="22"/>
          <w:szCs w:val="22"/>
        </w:rPr>
        <w:br w:type="page"/>
      </w:r>
    </w:p>
    <w:p w:rsidR="002B69C4" w:rsidRPr="00024831" w:rsidRDefault="002B69C4" w:rsidP="002B69C4">
      <w:pPr>
        <w:widowControl/>
        <w:rPr>
          <w:sz w:val="22"/>
          <w:szCs w:val="22"/>
        </w:rPr>
      </w:pPr>
      <w:r>
        <w:rPr>
          <w:sz w:val="22"/>
          <w:szCs w:val="22"/>
        </w:rPr>
        <w:lastRenderedPageBreak/>
        <w:t>Th</w:t>
      </w:r>
      <w:r w:rsidR="00E02B94">
        <w:rPr>
          <w:rFonts w:hint="eastAsia"/>
          <w:sz w:val="22"/>
          <w:szCs w:val="22"/>
        </w:rPr>
        <w:t>e</w:t>
      </w:r>
      <w:r>
        <w:rPr>
          <w:sz w:val="22"/>
          <w:szCs w:val="22"/>
        </w:rPr>
        <w:t xml:space="preserve"> table</w:t>
      </w:r>
      <w:r w:rsidR="00E02B94">
        <w:rPr>
          <w:rFonts w:hint="eastAsia"/>
          <w:sz w:val="22"/>
          <w:szCs w:val="22"/>
        </w:rPr>
        <w:t xml:space="preserve"> below</w:t>
      </w:r>
      <w:r>
        <w:rPr>
          <w:sz w:val="22"/>
          <w:szCs w:val="22"/>
        </w:rPr>
        <w:t xml:space="preserve"> summar</w:t>
      </w:r>
      <w:r w:rsidR="00E02B94">
        <w:rPr>
          <w:rFonts w:hint="eastAsia"/>
          <w:sz w:val="22"/>
          <w:szCs w:val="22"/>
        </w:rPr>
        <w:t>ies</w:t>
      </w:r>
      <w:r>
        <w:rPr>
          <w:rFonts w:hint="eastAsia"/>
          <w:sz w:val="22"/>
          <w:szCs w:val="22"/>
        </w:rPr>
        <w:t xml:space="preserve"> 32 cases in total with their functions.</w:t>
      </w:r>
      <w:r w:rsidRPr="00C97867">
        <w:rPr>
          <w:rFonts w:hint="eastAsia"/>
          <w:color w:val="FF0000"/>
          <w:sz w:val="22"/>
          <w:szCs w:val="22"/>
        </w:rPr>
        <w:t xml:space="preserve"> </w:t>
      </w:r>
    </w:p>
    <w:p w:rsidR="00E02B94" w:rsidRDefault="003F675D" w:rsidP="00E02B94">
      <w:pPr>
        <w:pStyle w:val="Normaalweb"/>
        <w:keepNext/>
        <w:jc w:val="both"/>
      </w:pPr>
      <w:r>
        <w:rPr>
          <w:noProof/>
          <w:lang w:val="nl-NL" w:eastAsia="nl-NL"/>
        </w:rPr>
        <w:drawing>
          <wp:inline distT="0" distB="0" distL="0" distR="0">
            <wp:extent cx="5624985" cy="2991916"/>
            <wp:effectExtent l="19050" t="0" r="0" b="0"/>
            <wp:docPr id="8" name="图片 1" descr="C:\Users\Tao\Desktop\QQ截图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o\Desktop\QQ截图未命名.png"/>
                    <pic:cNvPicPr>
                      <a:picLocks noChangeAspect="1" noChangeArrowheads="1"/>
                    </pic:cNvPicPr>
                  </pic:nvPicPr>
                  <pic:blipFill>
                    <a:blip r:embed="rId51"/>
                    <a:srcRect/>
                    <a:stretch>
                      <a:fillRect/>
                    </a:stretch>
                  </pic:blipFill>
                  <pic:spPr bwMode="auto">
                    <a:xfrm>
                      <a:off x="0" y="0"/>
                      <a:ext cx="5624660" cy="2991743"/>
                    </a:xfrm>
                    <a:prstGeom prst="rect">
                      <a:avLst/>
                    </a:prstGeom>
                    <a:noFill/>
                    <a:ln w="9525">
                      <a:noFill/>
                      <a:miter lim="800000"/>
                      <a:headEnd/>
                      <a:tailEnd/>
                    </a:ln>
                  </pic:spPr>
                </pic:pic>
              </a:graphicData>
            </a:graphic>
          </wp:inline>
        </w:drawing>
      </w:r>
    </w:p>
    <w:p w:rsidR="002B69C4" w:rsidRDefault="00E02B94" w:rsidP="00E02B94">
      <w:pPr>
        <w:pStyle w:val="Bijschrift"/>
        <w:jc w:val="both"/>
        <w:rPr>
          <w:rFonts w:asciiTheme="minorHAnsi" w:hAnsiTheme="minorHAnsi" w:cstheme="minorHAnsi"/>
        </w:rPr>
      </w:pPr>
      <w:r>
        <w:rPr>
          <w:rFonts w:hint="eastAsia"/>
        </w:rPr>
        <w:t xml:space="preserve">Table </w:t>
      </w:r>
      <w:r w:rsidR="008546C6">
        <w:rPr>
          <w:rFonts w:hint="eastAsia"/>
          <w:lang w:eastAsia="zh-CN"/>
        </w:rPr>
        <w:t>4</w:t>
      </w:r>
      <w:r>
        <w:rPr>
          <w:rFonts w:hint="eastAsia"/>
          <w:lang w:eastAsia="zh-CN"/>
        </w:rPr>
        <w:t xml:space="preserve"> Summary table for functions cont.</w:t>
      </w:r>
    </w:p>
    <w:p w:rsidR="00E02B94" w:rsidRDefault="006B7356" w:rsidP="00E02B94">
      <w:pPr>
        <w:pStyle w:val="Normaalweb"/>
        <w:keepNext/>
        <w:jc w:val="both"/>
      </w:pPr>
      <w:r>
        <w:rPr>
          <w:noProof/>
          <w:lang w:val="nl-NL" w:eastAsia="nl-NL"/>
        </w:rPr>
        <w:drawing>
          <wp:inline distT="0" distB="0" distL="0" distR="0">
            <wp:extent cx="5623454" cy="1872692"/>
            <wp:effectExtent l="19050" t="0" r="0" b="0"/>
            <wp:docPr id="9" name="图片 2" descr="C:\Users\Tao\Desktop\QQ截图未命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o\Desktop\QQ截图未命名2.png"/>
                    <pic:cNvPicPr>
                      <a:picLocks noChangeAspect="1" noChangeArrowheads="1"/>
                    </pic:cNvPicPr>
                  </pic:nvPicPr>
                  <pic:blipFill>
                    <a:blip r:embed="rId52"/>
                    <a:srcRect/>
                    <a:stretch>
                      <a:fillRect/>
                    </a:stretch>
                  </pic:blipFill>
                  <pic:spPr bwMode="auto">
                    <a:xfrm>
                      <a:off x="0" y="0"/>
                      <a:ext cx="5625933" cy="1873518"/>
                    </a:xfrm>
                    <a:prstGeom prst="rect">
                      <a:avLst/>
                    </a:prstGeom>
                    <a:noFill/>
                    <a:ln w="9525">
                      <a:noFill/>
                      <a:miter lim="800000"/>
                      <a:headEnd/>
                      <a:tailEnd/>
                    </a:ln>
                  </pic:spPr>
                </pic:pic>
              </a:graphicData>
            </a:graphic>
          </wp:inline>
        </w:drawing>
      </w:r>
    </w:p>
    <w:p w:rsidR="002B69C4" w:rsidRDefault="00E02B94" w:rsidP="00E02B94">
      <w:pPr>
        <w:pStyle w:val="Bijschrift"/>
        <w:jc w:val="both"/>
        <w:rPr>
          <w:rFonts w:asciiTheme="minorHAnsi" w:hAnsiTheme="minorHAnsi" w:cstheme="minorHAnsi"/>
        </w:rPr>
      </w:pPr>
      <w:r>
        <w:rPr>
          <w:rFonts w:hint="eastAsia"/>
        </w:rPr>
        <w:t xml:space="preserve">Table </w:t>
      </w:r>
      <w:r w:rsidR="008546C6">
        <w:rPr>
          <w:rFonts w:hint="eastAsia"/>
          <w:lang w:eastAsia="zh-CN"/>
        </w:rPr>
        <w:t>5</w:t>
      </w:r>
      <w:r>
        <w:rPr>
          <w:rFonts w:hint="eastAsia"/>
          <w:lang w:eastAsia="zh-CN"/>
        </w:rPr>
        <w:t xml:space="preserve"> summary table for </w:t>
      </w:r>
      <w:r>
        <w:rPr>
          <w:lang w:eastAsia="zh-CN"/>
        </w:rPr>
        <w:t>functions</w:t>
      </w:r>
    </w:p>
    <w:p w:rsidR="00FE0482" w:rsidRDefault="00FE0482">
      <w:pPr>
        <w:widowControl/>
        <w:spacing w:line="240" w:lineRule="auto"/>
        <w:jc w:val="left"/>
        <w:rPr>
          <w:rFonts w:asciiTheme="minorHAnsi" w:hAnsiTheme="minorHAnsi" w:cstheme="minorHAnsi"/>
          <w:b/>
          <w:kern w:val="0"/>
          <w:sz w:val="28"/>
          <w:szCs w:val="24"/>
        </w:rPr>
      </w:pPr>
      <w:r>
        <w:rPr>
          <w:rFonts w:asciiTheme="minorHAnsi" w:hAnsiTheme="minorHAnsi" w:cstheme="minorHAnsi"/>
          <w:b/>
          <w:sz w:val="28"/>
        </w:rPr>
        <w:br w:type="page"/>
      </w:r>
    </w:p>
    <w:p w:rsidR="002B69C4" w:rsidRPr="00FE0482" w:rsidRDefault="002B69C4" w:rsidP="002B69C4">
      <w:pPr>
        <w:pStyle w:val="Normaalweb"/>
        <w:jc w:val="both"/>
        <w:rPr>
          <w:rFonts w:asciiTheme="minorHAnsi" w:hAnsiTheme="minorHAnsi" w:cstheme="minorHAnsi"/>
          <w:b/>
          <w:sz w:val="28"/>
        </w:rPr>
      </w:pPr>
      <w:r w:rsidRPr="00FE0482">
        <w:rPr>
          <w:rFonts w:asciiTheme="minorHAnsi" w:hAnsiTheme="minorHAnsi" w:cstheme="minorHAnsi" w:hint="eastAsia"/>
          <w:b/>
          <w:sz w:val="28"/>
        </w:rPr>
        <w:lastRenderedPageBreak/>
        <w:t>Discussion:</w:t>
      </w:r>
    </w:p>
    <w:p w:rsidR="002E4C09" w:rsidRDefault="00712F44" w:rsidP="002E4C09">
      <w:pPr>
        <w:keepNext/>
        <w:widowControl/>
      </w:pPr>
      <w:r>
        <w:rPr>
          <w:noProof/>
          <w:sz w:val="22"/>
          <w:szCs w:val="22"/>
          <w:lang w:val="nl-NL" w:eastAsia="nl-NL"/>
        </w:rPr>
        <w:drawing>
          <wp:inline distT="0" distB="0" distL="0" distR="0">
            <wp:extent cx="3600450" cy="3400425"/>
            <wp:effectExtent l="19050" t="0" r="0" b="0"/>
            <wp:docPr id="42" name="图片 1" descr="C:\Users\Hong Tao\Desktop\QQ截图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ong Tao\Desktop\QQ截图未命名.png"/>
                    <pic:cNvPicPr>
                      <a:picLocks noChangeAspect="1" noChangeArrowheads="1"/>
                    </pic:cNvPicPr>
                  </pic:nvPicPr>
                  <pic:blipFill>
                    <a:blip r:embed="rId53"/>
                    <a:srcRect/>
                    <a:stretch>
                      <a:fillRect/>
                    </a:stretch>
                  </pic:blipFill>
                  <pic:spPr bwMode="auto">
                    <a:xfrm>
                      <a:off x="0" y="0"/>
                      <a:ext cx="3600450" cy="3400425"/>
                    </a:xfrm>
                    <a:prstGeom prst="rect">
                      <a:avLst/>
                    </a:prstGeom>
                    <a:noFill/>
                    <a:ln w="9525">
                      <a:noFill/>
                      <a:miter lim="800000"/>
                      <a:headEnd/>
                      <a:tailEnd/>
                    </a:ln>
                  </pic:spPr>
                </pic:pic>
              </a:graphicData>
            </a:graphic>
          </wp:inline>
        </w:drawing>
      </w:r>
    </w:p>
    <w:p w:rsidR="002B69C4" w:rsidRDefault="002E4C09" w:rsidP="002E4C09">
      <w:pPr>
        <w:pStyle w:val="Bijschrift"/>
        <w:jc w:val="both"/>
        <w:rPr>
          <w:sz w:val="22"/>
          <w:szCs w:val="22"/>
        </w:rPr>
      </w:pPr>
      <w:r>
        <w:t xml:space="preserve">Fig </w:t>
      </w:r>
      <w:r w:rsidR="008546C6">
        <w:rPr>
          <w:rFonts w:hint="eastAsia"/>
          <w:lang w:eastAsia="zh-CN"/>
        </w:rPr>
        <w:t>39</w:t>
      </w:r>
      <w:r>
        <w:rPr>
          <w:rFonts w:hint="eastAsia"/>
          <w:lang w:eastAsia="zh-CN"/>
        </w:rPr>
        <w:t xml:space="preserve"> Function analysis chart 1</w:t>
      </w:r>
    </w:p>
    <w:p w:rsidR="002B69C4" w:rsidRDefault="002B69C4" w:rsidP="002B69C4">
      <w:pPr>
        <w:widowControl/>
        <w:rPr>
          <w:sz w:val="22"/>
          <w:szCs w:val="22"/>
        </w:rPr>
      </w:pPr>
      <w:r>
        <w:rPr>
          <w:rFonts w:hint="eastAsia"/>
          <w:sz w:val="22"/>
          <w:szCs w:val="22"/>
        </w:rPr>
        <w:t xml:space="preserve">From the figure, it is obvious that nature and safety functions play big roles which are 29% and 20% in all cases above. </w:t>
      </w:r>
      <w:r>
        <w:rPr>
          <w:sz w:val="22"/>
          <w:szCs w:val="22"/>
        </w:rPr>
        <w:t>Recreation (</w:t>
      </w:r>
      <w:r>
        <w:rPr>
          <w:rFonts w:hint="eastAsia"/>
          <w:sz w:val="22"/>
          <w:szCs w:val="22"/>
        </w:rPr>
        <w:t xml:space="preserve">13%) and </w:t>
      </w:r>
      <w:r>
        <w:rPr>
          <w:sz w:val="22"/>
          <w:szCs w:val="22"/>
        </w:rPr>
        <w:t>infrastructure (</w:t>
      </w:r>
      <w:r>
        <w:rPr>
          <w:rFonts w:hint="eastAsia"/>
          <w:sz w:val="22"/>
          <w:szCs w:val="22"/>
        </w:rPr>
        <w:t xml:space="preserve">9%) are following up. Water quality (5%), </w:t>
      </w:r>
      <w:r>
        <w:rPr>
          <w:sz w:val="22"/>
          <w:szCs w:val="22"/>
        </w:rPr>
        <w:t>fishery (</w:t>
      </w:r>
      <w:r>
        <w:rPr>
          <w:rFonts w:hint="eastAsia"/>
          <w:sz w:val="22"/>
          <w:szCs w:val="22"/>
        </w:rPr>
        <w:t xml:space="preserve">6%), logistic (6%), residential (5%) and industry (4%) come after those two. Agriculture and </w:t>
      </w:r>
      <w:r w:rsidRPr="00BD4D98">
        <w:rPr>
          <w:rFonts w:hint="eastAsia"/>
          <w:color w:val="000000" w:themeColor="text1"/>
          <w:sz w:val="22"/>
          <w:szCs w:val="22"/>
        </w:rPr>
        <w:t>navigation</w:t>
      </w:r>
      <w:r>
        <w:rPr>
          <w:rFonts w:hint="eastAsia"/>
          <w:sz w:val="22"/>
          <w:szCs w:val="22"/>
        </w:rPr>
        <w:t xml:space="preserve"> only count for 2% and 1%.</w:t>
      </w:r>
    </w:p>
    <w:p w:rsidR="00544083" w:rsidRDefault="00544083" w:rsidP="002B69C4">
      <w:pPr>
        <w:widowControl/>
        <w:rPr>
          <w:sz w:val="22"/>
          <w:szCs w:val="22"/>
        </w:rPr>
      </w:pPr>
    </w:p>
    <w:p w:rsidR="002E4C09" w:rsidRDefault="00712F44" w:rsidP="002E4C09">
      <w:pPr>
        <w:keepNext/>
      </w:pPr>
      <w:r>
        <w:rPr>
          <w:noProof/>
          <w:sz w:val="22"/>
          <w:szCs w:val="22"/>
          <w:lang w:val="nl-NL" w:eastAsia="nl-NL"/>
        </w:rPr>
        <w:drawing>
          <wp:inline distT="0" distB="0" distL="0" distR="0">
            <wp:extent cx="2867025" cy="2428875"/>
            <wp:effectExtent l="19050" t="0" r="9525" b="0"/>
            <wp:docPr id="43" name="图片 4" descr="C:\Users\Hong Tao\Desktop\QQ截图未命名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Hong Tao\Desktop\QQ截图未命名6.png"/>
                    <pic:cNvPicPr>
                      <a:picLocks noChangeAspect="1" noChangeArrowheads="1"/>
                    </pic:cNvPicPr>
                  </pic:nvPicPr>
                  <pic:blipFill>
                    <a:blip r:embed="rId54"/>
                    <a:srcRect/>
                    <a:stretch>
                      <a:fillRect/>
                    </a:stretch>
                  </pic:blipFill>
                  <pic:spPr bwMode="auto">
                    <a:xfrm>
                      <a:off x="0" y="0"/>
                      <a:ext cx="2867025" cy="2428875"/>
                    </a:xfrm>
                    <a:prstGeom prst="rect">
                      <a:avLst/>
                    </a:prstGeom>
                    <a:noFill/>
                    <a:ln w="9525">
                      <a:noFill/>
                      <a:miter lim="800000"/>
                      <a:headEnd/>
                      <a:tailEnd/>
                    </a:ln>
                  </pic:spPr>
                </pic:pic>
              </a:graphicData>
            </a:graphic>
          </wp:inline>
        </w:drawing>
      </w:r>
    </w:p>
    <w:p w:rsidR="002E4C09" w:rsidRDefault="002E4C09" w:rsidP="002E4C09">
      <w:pPr>
        <w:pStyle w:val="Bijschrift"/>
        <w:jc w:val="both"/>
      </w:pPr>
      <w:r>
        <w:t xml:space="preserve">Fig </w:t>
      </w:r>
      <w:r w:rsidR="008546C6">
        <w:rPr>
          <w:rFonts w:hint="eastAsia"/>
          <w:lang w:eastAsia="zh-CN"/>
        </w:rPr>
        <w:t>40</w:t>
      </w:r>
      <w:r>
        <w:rPr>
          <w:rFonts w:hint="eastAsia"/>
          <w:lang w:eastAsia="zh-CN"/>
        </w:rPr>
        <w:t xml:space="preserve"> function analysis chart 2</w:t>
      </w:r>
    </w:p>
    <w:p w:rsidR="002B69C4" w:rsidRPr="00A64A42" w:rsidRDefault="002B69C4" w:rsidP="002B69C4">
      <w:pPr>
        <w:rPr>
          <w:rFonts w:asciiTheme="minorHAnsi" w:hAnsiTheme="minorHAnsi" w:cstheme="minorHAnsi"/>
          <w:sz w:val="22"/>
          <w:szCs w:val="22"/>
        </w:rPr>
      </w:pPr>
      <w:r>
        <w:rPr>
          <w:sz w:val="22"/>
          <w:szCs w:val="22"/>
        </w:rPr>
        <w:t>T</w:t>
      </w:r>
      <w:r>
        <w:rPr>
          <w:rFonts w:hint="eastAsia"/>
          <w:sz w:val="22"/>
          <w:szCs w:val="22"/>
        </w:rPr>
        <w:t>he figure abov</w:t>
      </w:r>
      <w:r w:rsidR="006B7356">
        <w:rPr>
          <w:rFonts w:hint="eastAsia"/>
          <w:sz w:val="22"/>
          <w:szCs w:val="22"/>
        </w:rPr>
        <w:t xml:space="preserve">e shows the sustainable factors, </w:t>
      </w:r>
      <w:r>
        <w:rPr>
          <w:rFonts w:hint="eastAsia"/>
          <w:sz w:val="22"/>
          <w:szCs w:val="22"/>
        </w:rPr>
        <w:t xml:space="preserve">planet, people and profit, which </w:t>
      </w:r>
      <w:r w:rsidR="006B7356">
        <w:rPr>
          <w:rFonts w:hint="eastAsia"/>
          <w:sz w:val="22"/>
          <w:szCs w:val="22"/>
        </w:rPr>
        <w:t>are</w:t>
      </w:r>
      <w:r>
        <w:rPr>
          <w:rFonts w:hint="eastAsia"/>
          <w:sz w:val="22"/>
          <w:szCs w:val="22"/>
        </w:rPr>
        <w:t xml:space="preserve"> almost equally distributed. Only the people (36%) branch is slightly higher than planet (34%) branch. </w:t>
      </w:r>
      <w:r>
        <w:rPr>
          <w:sz w:val="22"/>
          <w:szCs w:val="22"/>
        </w:rPr>
        <w:lastRenderedPageBreak/>
        <w:t>And the</w:t>
      </w:r>
      <w:r>
        <w:rPr>
          <w:rFonts w:hint="eastAsia"/>
          <w:sz w:val="22"/>
          <w:szCs w:val="22"/>
        </w:rPr>
        <w:t xml:space="preserve"> profit branch </w:t>
      </w:r>
      <w:r w:rsidR="00D17042">
        <w:rPr>
          <w:rFonts w:hint="eastAsia"/>
          <w:sz w:val="22"/>
          <w:szCs w:val="22"/>
        </w:rPr>
        <w:t>makes up 31</w:t>
      </w:r>
      <w:r>
        <w:rPr>
          <w:rFonts w:hint="eastAsia"/>
          <w:sz w:val="22"/>
          <w:szCs w:val="22"/>
        </w:rPr>
        <w:t>%. From this result, three branches from sustainability are b</w:t>
      </w:r>
      <w:r w:rsidRPr="00A64A42">
        <w:rPr>
          <w:rFonts w:asciiTheme="minorHAnsi" w:hAnsiTheme="minorHAnsi" w:cstheme="minorHAnsi"/>
          <w:sz w:val="22"/>
          <w:szCs w:val="22"/>
        </w:rPr>
        <w:t xml:space="preserve">alanced with each other. This matches the concept of </w:t>
      </w:r>
      <w:r w:rsidRPr="00A64A42">
        <w:rPr>
          <w:rFonts w:asciiTheme="minorHAnsi" w:hAnsiTheme="minorHAnsi" w:cstheme="minorHAnsi"/>
          <w:i/>
          <w:sz w:val="22"/>
          <w:szCs w:val="22"/>
        </w:rPr>
        <w:t xml:space="preserve">Building with Nature </w:t>
      </w:r>
      <w:r w:rsidRPr="00A64A42">
        <w:rPr>
          <w:rFonts w:asciiTheme="minorHAnsi" w:hAnsiTheme="minorHAnsi" w:cstheme="minorHAnsi"/>
          <w:sz w:val="22"/>
          <w:szCs w:val="22"/>
        </w:rPr>
        <w:t xml:space="preserve">and highlights the </w:t>
      </w:r>
      <w:r>
        <w:rPr>
          <w:rStyle w:val="hps"/>
          <w:rFonts w:asciiTheme="minorHAnsi" w:hAnsiTheme="minorHAnsi" w:cstheme="minorHAnsi" w:hint="eastAsia"/>
          <w:color w:val="000000"/>
          <w:sz w:val="22"/>
          <w:szCs w:val="22"/>
        </w:rPr>
        <w:t>h</w:t>
      </w:r>
      <w:r w:rsidRPr="00A64A42">
        <w:rPr>
          <w:rStyle w:val="hps"/>
          <w:rFonts w:asciiTheme="minorHAnsi" w:hAnsiTheme="minorHAnsi" w:cstheme="minorHAnsi"/>
          <w:color w:val="000000"/>
          <w:sz w:val="22"/>
          <w:szCs w:val="22"/>
        </w:rPr>
        <w:t xml:space="preserve">armonious </w:t>
      </w:r>
      <w:r w:rsidRPr="00A64A42">
        <w:rPr>
          <w:rFonts w:asciiTheme="minorHAnsi" w:hAnsiTheme="minorHAnsi" w:cstheme="minorHAnsi"/>
          <w:sz w:val="22"/>
          <w:szCs w:val="22"/>
        </w:rPr>
        <w:t>development of all elements.</w:t>
      </w:r>
    </w:p>
    <w:p w:rsidR="002B69C4" w:rsidRPr="00A64A42" w:rsidRDefault="002B69C4" w:rsidP="002B69C4">
      <w:pPr>
        <w:rPr>
          <w:rFonts w:asciiTheme="minorHAnsi" w:hAnsiTheme="minorHAnsi" w:cstheme="minorHAnsi"/>
          <w:sz w:val="22"/>
          <w:szCs w:val="22"/>
        </w:rPr>
      </w:pPr>
    </w:p>
    <w:p w:rsidR="002B69C4" w:rsidRDefault="00FE0482" w:rsidP="00FE0482">
      <w:pPr>
        <w:pStyle w:val="Kop2"/>
      </w:pPr>
      <w:bookmarkStart w:id="128" w:name="_Toc295127820"/>
      <w:r>
        <w:rPr>
          <w:rFonts w:hint="eastAsia"/>
        </w:rPr>
        <w:t xml:space="preserve">4. </w:t>
      </w:r>
      <w:r w:rsidR="002B69C4">
        <w:rPr>
          <w:rFonts w:hint="eastAsia"/>
        </w:rPr>
        <w:t xml:space="preserve">4. </w:t>
      </w:r>
      <w:r w:rsidR="002B69C4">
        <w:t>W</w:t>
      </w:r>
      <w:r w:rsidR="002B69C4">
        <w:rPr>
          <w:rFonts w:hint="eastAsia"/>
        </w:rPr>
        <w:t>ater system</w:t>
      </w:r>
      <w:bookmarkEnd w:id="128"/>
    </w:p>
    <w:p w:rsidR="00712F44" w:rsidRDefault="002B69C4" w:rsidP="002B69C4">
      <w:pPr>
        <w:rPr>
          <w:rFonts w:asciiTheme="minorHAnsi" w:hAnsiTheme="minorHAnsi" w:cstheme="minorHAnsi"/>
          <w:sz w:val="22"/>
          <w:szCs w:val="22"/>
        </w:rPr>
      </w:pPr>
      <w:r w:rsidRPr="00C44EF1">
        <w:rPr>
          <w:rFonts w:asciiTheme="minorHAnsi" w:hAnsiTheme="minorHAnsi" w:cstheme="minorHAnsi"/>
          <w:sz w:val="22"/>
          <w:szCs w:val="22"/>
        </w:rPr>
        <w:t xml:space="preserve">The water system integrates physical, chemical, and biological processes that sustain ecosystems and related climate change. The water system also influences the regional fresh water supply and soil quality. It includes </w:t>
      </w:r>
      <w:r>
        <w:rPr>
          <w:rFonts w:asciiTheme="minorHAnsi" w:hAnsiTheme="minorHAnsi" w:cstheme="minorHAnsi" w:hint="eastAsia"/>
          <w:sz w:val="22"/>
          <w:szCs w:val="22"/>
        </w:rPr>
        <w:t xml:space="preserve">the </w:t>
      </w:r>
      <w:r w:rsidRPr="00C44EF1">
        <w:rPr>
          <w:rFonts w:asciiTheme="minorHAnsi" w:hAnsiTheme="minorHAnsi" w:cstheme="minorHAnsi"/>
          <w:sz w:val="22"/>
          <w:szCs w:val="22"/>
        </w:rPr>
        <w:t xml:space="preserve">water system (fresh, brackish or salt), </w:t>
      </w:r>
      <w:r>
        <w:rPr>
          <w:rFonts w:asciiTheme="minorHAnsi" w:hAnsiTheme="minorHAnsi" w:cstheme="minorHAnsi" w:hint="eastAsia"/>
          <w:sz w:val="22"/>
          <w:szCs w:val="22"/>
        </w:rPr>
        <w:t xml:space="preserve">the </w:t>
      </w:r>
      <w:r w:rsidRPr="00C44EF1">
        <w:rPr>
          <w:rFonts w:asciiTheme="minorHAnsi" w:hAnsiTheme="minorHAnsi" w:cstheme="minorHAnsi"/>
          <w:sz w:val="22"/>
          <w:szCs w:val="22"/>
        </w:rPr>
        <w:t>tidal system and water quality (che</w:t>
      </w:r>
      <w:r w:rsidRPr="00C45547">
        <w:rPr>
          <w:rFonts w:asciiTheme="minorHAnsi" w:hAnsiTheme="minorHAnsi" w:cstheme="minorHAnsi"/>
          <w:sz w:val="22"/>
          <w:szCs w:val="22"/>
        </w:rPr>
        <w:t>mical, biological). So a better understanding of the</w:t>
      </w:r>
      <w:r w:rsidRPr="00C45547">
        <w:rPr>
          <w:rFonts w:asciiTheme="minorHAnsi" w:hAnsiTheme="minorHAnsi" w:cstheme="minorHAnsi" w:hint="eastAsia"/>
          <w:sz w:val="22"/>
          <w:szCs w:val="22"/>
        </w:rPr>
        <w:t xml:space="preserve"> </w:t>
      </w:r>
      <w:r w:rsidRPr="00C45547">
        <w:rPr>
          <w:rFonts w:asciiTheme="minorHAnsi" w:hAnsiTheme="minorHAnsi" w:cstheme="minorHAnsi"/>
          <w:sz w:val="22"/>
          <w:szCs w:val="22"/>
        </w:rPr>
        <w:t>whole system provides a better foundation for decisions and investments by policymakers, managers, and stakeholders.</w:t>
      </w:r>
      <w:r w:rsidRPr="00C45547">
        <w:rPr>
          <w:rFonts w:asciiTheme="minorHAnsi" w:hAnsiTheme="minorHAnsi" w:cstheme="minorHAnsi" w:hint="eastAsia"/>
          <w:sz w:val="22"/>
          <w:szCs w:val="22"/>
        </w:rPr>
        <w:t xml:space="preserve"> Table </w:t>
      </w:r>
      <w:r w:rsidR="00C45547" w:rsidRPr="00C45547">
        <w:rPr>
          <w:rFonts w:asciiTheme="minorHAnsi" w:hAnsiTheme="minorHAnsi" w:cstheme="minorHAnsi" w:hint="eastAsia"/>
          <w:sz w:val="22"/>
          <w:szCs w:val="22"/>
        </w:rPr>
        <w:t>7</w:t>
      </w:r>
      <w:r w:rsidRPr="00C45547">
        <w:rPr>
          <w:rFonts w:asciiTheme="minorHAnsi" w:hAnsiTheme="minorHAnsi" w:cstheme="minorHAnsi" w:hint="eastAsia"/>
          <w:sz w:val="22"/>
          <w:szCs w:val="22"/>
        </w:rPr>
        <w:t xml:space="preserve"> below is focused on water system analysis which divides all cases into fresh, brackish and salt water b</w:t>
      </w:r>
      <w:r>
        <w:rPr>
          <w:rFonts w:asciiTheme="minorHAnsi" w:hAnsiTheme="minorHAnsi" w:cstheme="minorHAnsi" w:hint="eastAsia"/>
          <w:sz w:val="22"/>
          <w:szCs w:val="22"/>
        </w:rPr>
        <w:t>odies.</w:t>
      </w:r>
    </w:p>
    <w:p w:rsidR="002B69C4" w:rsidRDefault="00712F44" w:rsidP="002B69C4">
      <w:pPr>
        <w:rPr>
          <w:rFonts w:asciiTheme="minorHAnsi" w:hAnsiTheme="minorHAnsi" w:cstheme="minorHAnsi"/>
          <w:sz w:val="22"/>
          <w:szCs w:val="22"/>
        </w:rPr>
      </w:pPr>
      <w:r>
        <w:rPr>
          <w:rFonts w:asciiTheme="minorHAnsi" w:hAnsiTheme="minorHAnsi" w:cstheme="minorHAnsi"/>
          <w:sz w:val="22"/>
          <w:szCs w:val="22"/>
        </w:rPr>
        <w:br w:type="page"/>
      </w:r>
    </w:p>
    <w:tbl>
      <w:tblPr>
        <w:tblStyle w:val="Tabelraster"/>
        <w:tblpPr w:leftFromText="180" w:rightFromText="180" w:vertAnchor="text" w:horzAnchor="page" w:tblpX="2263" w:tblpY="254"/>
        <w:tblW w:w="5223" w:type="dxa"/>
        <w:tblLook w:val="04A0"/>
      </w:tblPr>
      <w:tblGrid>
        <w:gridCol w:w="1889"/>
        <w:gridCol w:w="3334"/>
      </w:tblGrid>
      <w:tr w:rsidR="00712F44" w:rsidRPr="003E0914" w:rsidTr="00712F44">
        <w:trPr>
          <w:trHeight w:val="955"/>
        </w:trPr>
        <w:tc>
          <w:tcPr>
            <w:tcW w:w="1889" w:type="dxa"/>
            <w:noWrap/>
            <w:hideMark/>
          </w:tcPr>
          <w:p w:rsidR="00712F44" w:rsidRPr="003E0914" w:rsidRDefault="00712F44" w:rsidP="00112E44">
            <w:pPr>
              <w:widowControl/>
              <w:spacing w:line="240" w:lineRule="auto"/>
              <w:jc w:val="center"/>
              <w:rPr>
                <w:color w:val="000000"/>
                <w:kern w:val="0"/>
                <w:sz w:val="22"/>
              </w:rPr>
            </w:pPr>
            <w:r w:rsidRPr="003E0914">
              <w:rPr>
                <w:color w:val="000000"/>
                <w:kern w:val="0"/>
                <w:sz w:val="22"/>
              </w:rPr>
              <w:lastRenderedPageBreak/>
              <w:t>water system</w:t>
            </w:r>
          </w:p>
        </w:tc>
        <w:tc>
          <w:tcPr>
            <w:tcW w:w="3334" w:type="dxa"/>
            <w:noWrap/>
            <w:hideMark/>
          </w:tcPr>
          <w:p w:rsidR="00712F44" w:rsidRPr="003E0914" w:rsidRDefault="00712F44" w:rsidP="00112E44">
            <w:pPr>
              <w:widowControl/>
              <w:spacing w:line="240" w:lineRule="auto"/>
              <w:jc w:val="center"/>
              <w:rPr>
                <w:color w:val="000000"/>
                <w:kern w:val="0"/>
                <w:sz w:val="22"/>
              </w:rPr>
            </w:pPr>
            <w:r w:rsidRPr="003E0914">
              <w:rPr>
                <w:color w:val="000000"/>
                <w:kern w:val="0"/>
                <w:sz w:val="22"/>
              </w:rPr>
              <w:t>case</w:t>
            </w:r>
          </w:p>
        </w:tc>
      </w:tr>
      <w:tr w:rsidR="00712F44" w:rsidRPr="003E0914" w:rsidTr="00712F44">
        <w:trPr>
          <w:trHeight w:val="955"/>
        </w:trPr>
        <w:tc>
          <w:tcPr>
            <w:tcW w:w="1889" w:type="dxa"/>
            <w:noWrap/>
            <w:hideMark/>
          </w:tcPr>
          <w:p w:rsidR="00712F44" w:rsidRPr="003E0914" w:rsidRDefault="00712F44" w:rsidP="00112E44">
            <w:pPr>
              <w:widowControl/>
              <w:spacing w:line="240" w:lineRule="auto"/>
              <w:jc w:val="center"/>
              <w:rPr>
                <w:color w:val="000000"/>
                <w:kern w:val="0"/>
                <w:sz w:val="22"/>
              </w:rPr>
            </w:pPr>
            <w:r w:rsidRPr="003E0914">
              <w:rPr>
                <w:color w:val="000000"/>
                <w:kern w:val="0"/>
                <w:sz w:val="22"/>
              </w:rPr>
              <w:t>fresh water system</w:t>
            </w:r>
          </w:p>
        </w:tc>
        <w:tc>
          <w:tcPr>
            <w:tcW w:w="3334" w:type="dxa"/>
            <w:noWrap/>
            <w:hideMark/>
          </w:tcPr>
          <w:p w:rsidR="00712F44" w:rsidRPr="00534CF1" w:rsidRDefault="00712F44" w:rsidP="00112E44">
            <w:pPr>
              <w:widowControl/>
              <w:spacing w:line="240" w:lineRule="auto"/>
              <w:jc w:val="left"/>
              <w:rPr>
                <w:sz w:val="16"/>
                <w:szCs w:val="16"/>
              </w:rPr>
            </w:pPr>
            <w:r w:rsidRPr="00534CF1">
              <w:rPr>
                <w:rFonts w:hint="eastAsia"/>
                <w:sz w:val="16"/>
                <w:szCs w:val="16"/>
              </w:rPr>
              <w:t xml:space="preserve">7. </w:t>
            </w:r>
            <w:r w:rsidRPr="00534CF1">
              <w:rPr>
                <w:sz w:val="16"/>
                <w:szCs w:val="16"/>
              </w:rPr>
              <w:t>Wave reducing Eco Dike</w:t>
            </w:r>
          </w:p>
          <w:p w:rsidR="00712F44" w:rsidRDefault="00712F44" w:rsidP="00112E44">
            <w:pPr>
              <w:widowControl/>
              <w:spacing w:line="240" w:lineRule="auto"/>
              <w:jc w:val="left"/>
              <w:rPr>
                <w:bCs/>
                <w:sz w:val="16"/>
                <w:szCs w:val="16"/>
              </w:rPr>
            </w:pPr>
            <w:r w:rsidRPr="00534CF1">
              <w:rPr>
                <w:rFonts w:hint="eastAsia"/>
                <w:bCs/>
                <w:sz w:val="16"/>
                <w:szCs w:val="16"/>
              </w:rPr>
              <w:t>9.</w:t>
            </w:r>
            <w:r w:rsidRPr="00534CF1">
              <w:rPr>
                <w:bCs/>
                <w:sz w:val="16"/>
                <w:szCs w:val="16"/>
              </w:rPr>
              <w:t xml:space="preserve"> Room for River</w:t>
            </w:r>
          </w:p>
          <w:p w:rsidR="00610E76" w:rsidRPr="00552FEA" w:rsidRDefault="00610E76" w:rsidP="00610E76">
            <w:pPr>
              <w:widowControl/>
              <w:spacing w:line="240" w:lineRule="auto"/>
              <w:jc w:val="left"/>
              <w:rPr>
                <w:rFonts w:eastAsiaTheme="minorEastAsia"/>
                <w:color w:val="000000"/>
                <w:kern w:val="0"/>
                <w:sz w:val="16"/>
              </w:rPr>
            </w:pPr>
            <w:r w:rsidRPr="00552FEA">
              <w:rPr>
                <w:rFonts w:eastAsiaTheme="minorEastAsia" w:hint="eastAsia"/>
                <w:color w:val="000000"/>
                <w:kern w:val="0"/>
                <w:sz w:val="16"/>
              </w:rPr>
              <w:t xml:space="preserve">15.Oeverdike </w:t>
            </w:r>
            <w:proofErr w:type="spellStart"/>
            <w:r w:rsidRPr="00552FEA">
              <w:rPr>
                <w:rFonts w:eastAsiaTheme="minorEastAsia" w:hint="eastAsia"/>
                <w:color w:val="000000"/>
                <w:kern w:val="0"/>
                <w:sz w:val="16"/>
              </w:rPr>
              <w:t>Markermeer</w:t>
            </w:r>
            <w:proofErr w:type="spellEnd"/>
          </w:p>
          <w:p w:rsidR="00610E76" w:rsidRPr="00534CF1" w:rsidRDefault="00610E76" w:rsidP="00610E76">
            <w:pPr>
              <w:widowControl/>
              <w:spacing w:line="240" w:lineRule="auto"/>
              <w:jc w:val="left"/>
              <w:rPr>
                <w:bCs/>
                <w:sz w:val="16"/>
                <w:szCs w:val="16"/>
              </w:rPr>
            </w:pPr>
            <w:r w:rsidRPr="00552FEA">
              <w:rPr>
                <w:rFonts w:eastAsiaTheme="minorEastAsia" w:hint="eastAsia"/>
                <w:color w:val="000000"/>
                <w:kern w:val="0"/>
                <w:sz w:val="16"/>
              </w:rPr>
              <w:t>16.Mini Sand Engine</w:t>
            </w:r>
          </w:p>
          <w:p w:rsidR="00712F44" w:rsidRPr="00534CF1" w:rsidRDefault="00610E76" w:rsidP="00112E44">
            <w:pPr>
              <w:widowControl/>
              <w:spacing w:line="240" w:lineRule="auto"/>
              <w:jc w:val="left"/>
              <w:rPr>
                <w:bCs/>
                <w:sz w:val="16"/>
                <w:szCs w:val="16"/>
              </w:rPr>
            </w:pPr>
            <w:r>
              <w:rPr>
                <w:rFonts w:hint="eastAsia"/>
                <w:bCs/>
                <w:sz w:val="16"/>
                <w:szCs w:val="16"/>
              </w:rPr>
              <w:t>20</w:t>
            </w:r>
            <w:r w:rsidR="00712F44" w:rsidRPr="00534CF1">
              <w:rPr>
                <w:rFonts w:hint="eastAsia"/>
                <w:bCs/>
                <w:sz w:val="16"/>
                <w:szCs w:val="16"/>
              </w:rPr>
              <w:t>.</w:t>
            </w:r>
            <w:r w:rsidR="00712F44" w:rsidRPr="00534CF1">
              <w:rPr>
                <w:bCs/>
                <w:sz w:val="16"/>
                <w:szCs w:val="16"/>
              </w:rPr>
              <w:t xml:space="preserve"> </w:t>
            </w:r>
            <w:proofErr w:type="spellStart"/>
            <w:r w:rsidR="00712F44" w:rsidRPr="00534CF1">
              <w:rPr>
                <w:bCs/>
                <w:sz w:val="16"/>
                <w:szCs w:val="16"/>
              </w:rPr>
              <w:t>Gorai</w:t>
            </w:r>
            <w:proofErr w:type="spellEnd"/>
            <w:r w:rsidR="00712F44" w:rsidRPr="00534CF1">
              <w:rPr>
                <w:bCs/>
                <w:sz w:val="16"/>
                <w:szCs w:val="16"/>
              </w:rPr>
              <w:t xml:space="preserve"> River</w:t>
            </w:r>
            <w:r w:rsidR="00712F44" w:rsidRPr="00534CF1">
              <w:rPr>
                <w:rFonts w:hint="eastAsia"/>
                <w:bCs/>
                <w:sz w:val="16"/>
                <w:szCs w:val="16"/>
              </w:rPr>
              <w:t>, Bangladesh</w:t>
            </w:r>
          </w:p>
          <w:p w:rsidR="00712F44" w:rsidRPr="00534CF1" w:rsidRDefault="00610E76" w:rsidP="00112E44">
            <w:pPr>
              <w:widowControl/>
              <w:spacing w:line="240" w:lineRule="auto"/>
              <w:jc w:val="left"/>
              <w:rPr>
                <w:bCs/>
                <w:sz w:val="16"/>
                <w:szCs w:val="16"/>
              </w:rPr>
            </w:pPr>
            <w:r>
              <w:rPr>
                <w:rFonts w:hint="eastAsia"/>
                <w:bCs/>
                <w:sz w:val="16"/>
                <w:szCs w:val="16"/>
              </w:rPr>
              <w:t>21</w:t>
            </w:r>
            <w:r w:rsidR="00712F44" w:rsidRPr="00534CF1">
              <w:rPr>
                <w:rFonts w:hint="eastAsia"/>
                <w:bCs/>
                <w:sz w:val="16"/>
                <w:szCs w:val="16"/>
              </w:rPr>
              <w:t>.</w:t>
            </w:r>
            <w:r w:rsidR="00712F44" w:rsidRPr="00534CF1">
              <w:rPr>
                <w:bCs/>
                <w:sz w:val="16"/>
                <w:szCs w:val="16"/>
              </w:rPr>
              <w:t xml:space="preserve"> </w:t>
            </w:r>
            <w:proofErr w:type="spellStart"/>
            <w:r w:rsidR="00712F44" w:rsidRPr="00534CF1">
              <w:rPr>
                <w:bCs/>
                <w:sz w:val="16"/>
                <w:szCs w:val="16"/>
              </w:rPr>
              <w:t>Chongming</w:t>
            </w:r>
            <w:proofErr w:type="spellEnd"/>
            <w:r w:rsidR="00712F44" w:rsidRPr="00534CF1">
              <w:rPr>
                <w:rFonts w:hint="eastAsia"/>
                <w:bCs/>
                <w:sz w:val="16"/>
                <w:szCs w:val="16"/>
              </w:rPr>
              <w:t xml:space="preserve"> </w:t>
            </w:r>
            <w:proofErr w:type="spellStart"/>
            <w:r w:rsidR="00712F44" w:rsidRPr="00534CF1">
              <w:rPr>
                <w:bCs/>
                <w:sz w:val="16"/>
                <w:szCs w:val="16"/>
              </w:rPr>
              <w:t>Dongtan</w:t>
            </w:r>
            <w:proofErr w:type="spellEnd"/>
            <w:r w:rsidR="00712F44" w:rsidRPr="00534CF1">
              <w:rPr>
                <w:bCs/>
                <w:sz w:val="16"/>
                <w:szCs w:val="16"/>
              </w:rPr>
              <w:t xml:space="preserve"> wetland Restoration, China</w:t>
            </w:r>
          </w:p>
          <w:p w:rsidR="00712F44" w:rsidRPr="00534CF1" w:rsidRDefault="00712F44" w:rsidP="00112E44">
            <w:pPr>
              <w:widowControl/>
              <w:spacing w:line="240" w:lineRule="auto"/>
              <w:jc w:val="left"/>
              <w:rPr>
                <w:sz w:val="16"/>
                <w:szCs w:val="16"/>
                <w:lang w:val="en-GB"/>
              </w:rPr>
            </w:pPr>
            <w:r w:rsidRPr="00534CF1">
              <w:rPr>
                <w:rFonts w:hint="eastAsia"/>
                <w:sz w:val="16"/>
                <w:szCs w:val="16"/>
              </w:rPr>
              <w:t>2</w:t>
            </w:r>
            <w:r w:rsidR="00610E76">
              <w:rPr>
                <w:rFonts w:hint="eastAsia"/>
                <w:sz w:val="16"/>
                <w:szCs w:val="16"/>
              </w:rPr>
              <w:t>2</w:t>
            </w:r>
            <w:r w:rsidRPr="00534CF1">
              <w:rPr>
                <w:rFonts w:hint="eastAsia"/>
                <w:sz w:val="16"/>
                <w:szCs w:val="16"/>
              </w:rPr>
              <w:t>.</w:t>
            </w:r>
            <w:r w:rsidRPr="00534CF1">
              <w:rPr>
                <w:sz w:val="16"/>
                <w:szCs w:val="16"/>
              </w:rPr>
              <w:t xml:space="preserve"> </w:t>
            </w:r>
            <w:r w:rsidRPr="00534CF1">
              <w:rPr>
                <w:sz w:val="16"/>
                <w:szCs w:val="16"/>
                <w:lang w:val="en-GB"/>
              </w:rPr>
              <w:t>Mangroves restoration in Mekong Delta, Vietnam</w:t>
            </w:r>
          </w:p>
          <w:p w:rsidR="00712F44" w:rsidRPr="003E0914" w:rsidRDefault="00712F44" w:rsidP="00146001">
            <w:pPr>
              <w:widowControl/>
              <w:spacing w:line="240" w:lineRule="auto"/>
              <w:jc w:val="left"/>
              <w:rPr>
                <w:rFonts w:cstheme="minorHAnsi"/>
                <w:color w:val="000000"/>
                <w:kern w:val="0"/>
                <w:sz w:val="16"/>
                <w:szCs w:val="16"/>
              </w:rPr>
            </w:pPr>
            <w:r w:rsidRPr="00534CF1">
              <w:rPr>
                <w:kern w:val="0"/>
                <w:sz w:val="16"/>
                <w:szCs w:val="16"/>
              </w:rPr>
              <w:t>3</w:t>
            </w:r>
            <w:r w:rsidR="00146001">
              <w:rPr>
                <w:rFonts w:hint="eastAsia"/>
                <w:kern w:val="0"/>
                <w:sz w:val="16"/>
                <w:szCs w:val="16"/>
              </w:rPr>
              <w:t>3</w:t>
            </w:r>
            <w:r w:rsidRPr="00534CF1">
              <w:rPr>
                <w:rFonts w:hint="eastAsia"/>
                <w:kern w:val="0"/>
                <w:sz w:val="16"/>
                <w:szCs w:val="16"/>
              </w:rPr>
              <w:t>.</w:t>
            </w:r>
            <w:r w:rsidRPr="00534CF1">
              <w:rPr>
                <w:kern w:val="0"/>
                <w:sz w:val="16"/>
                <w:szCs w:val="16"/>
              </w:rPr>
              <w:t xml:space="preserve"> Rio </w:t>
            </w:r>
            <w:proofErr w:type="spellStart"/>
            <w:r w:rsidRPr="00534CF1">
              <w:rPr>
                <w:kern w:val="0"/>
                <w:sz w:val="16"/>
                <w:szCs w:val="16"/>
              </w:rPr>
              <w:t>Biobio</w:t>
            </w:r>
            <w:proofErr w:type="spellEnd"/>
            <w:r w:rsidRPr="00534CF1">
              <w:rPr>
                <w:kern w:val="0"/>
                <w:sz w:val="16"/>
                <w:szCs w:val="16"/>
              </w:rPr>
              <w:t xml:space="preserve"> River, Chile</w:t>
            </w:r>
          </w:p>
        </w:tc>
      </w:tr>
      <w:tr w:rsidR="00712F44" w:rsidRPr="003E0914" w:rsidTr="00712F44">
        <w:trPr>
          <w:trHeight w:val="955"/>
        </w:trPr>
        <w:tc>
          <w:tcPr>
            <w:tcW w:w="1889" w:type="dxa"/>
            <w:noWrap/>
            <w:hideMark/>
          </w:tcPr>
          <w:p w:rsidR="00712F44" w:rsidRPr="003E0914" w:rsidRDefault="00712F44" w:rsidP="00112E44">
            <w:pPr>
              <w:widowControl/>
              <w:spacing w:line="240" w:lineRule="auto"/>
              <w:jc w:val="center"/>
              <w:rPr>
                <w:color w:val="000000"/>
                <w:kern w:val="0"/>
                <w:sz w:val="22"/>
              </w:rPr>
            </w:pPr>
            <w:r w:rsidRPr="003E0914">
              <w:rPr>
                <w:color w:val="000000"/>
                <w:kern w:val="0"/>
                <w:sz w:val="22"/>
              </w:rPr>
              <w:t>brackish water system</w:t>
            </w:r>
          </w:p>
        </w:tc>
        <w:tc>
          <w:tcPr>
            <w:tcW w:w="3334" w:type="dxa"/>
            <w:noWrap/>
            <w:hideMark/>
          </w:tcPr>
          <w:p w:rsidR="00712F44" w:rsidRPr="00534CF1" w:rsidRDefault="00712F44" w:rsidP="00112E44">
            <w:pPr>
              <w:widowControl/>
              <w:spacing w:line="240" w:lineRule="auto"/>
              <w:jc w:val="left"/>
              <w:rPr>
                <w:rFonts w:cstheme="minorHAnsi"/>
                <w:color w:val="000000"/>
                <w:sz w:val="16"/>
                <w:szCs w:val="16"/>
              </w:rPr>
            </w:pPr>
            <w:r w:rsidRPr="00534CF1">
              <w:rPr>
                <w:rFonts w:cstheme="minorHAnsi"/>
                <w:color w:val="000000"/>
                <w:sz w:val="16"/>
                <w:szCs w:val="16"/>
              </w:rPr>
              <w:t>3. Eco-Concrete</w:t>
            </w:r>
          </w:p>
          <w:p w:rsidR="00712F44" w:rsidRPr="00534CF1" w:rsidRDefault="00712F44" w:rsidP="00112E44">
            <w:pPr>
              <w:widowControl/>
              <w:spacing w:line="240" w:lineRule="auto"/>
              <w:jc w:val="left"/>
              <w:rPr>
                <w:sz w:val="16"/>
                <w:szCs w:val="16"/>
              </w:rPr>
            </w:pPr>
            <w:r w:rsidRPr="00534CF1">
              <w:rPr>
                <w:rFonts w:hint="eastAsia"/>
                <w:sz w:val="16"/>
                <w:szCs w:val="16"/>
              </w:rPr>
              <w:t>4.</w:t>
            </w:r>
            <w:r w:rsidRPr="00534CF1">
              <w:rPr>
                <w:sz w:val="16"/>
                <w:szCs w:val="16"/>
              </w:rPr>
              <w:t xml:space="preserve"> Rich Revetment</w:t>
            </w:r>
          </w:p>
          <w:p w:rsidR="00712F44" w:rsidRPr="00534CF1" w:rsidRDefault="00712F44" w:rsidP="00112E44">
            <w:pPr>
              <w:widowControl/>
              <w:spacing w:line="240" w:lineRule="auto"/>
              <w:jc w:val="left"/>
              <w:rPr>
                <w:sz w:val="16"/>
                <w:szCs w:val="16"/>
              </w:rPr>
            </w:pPr>
            <w:r w:rsidRPr="00534CF1">
              <w:rPr>
                <w:rFonts w:hint="eastAsia"/>
                <w:sz w:val="16"/>
                <w:szCs w:val="16"/>
              </w:rPr>
              <w:t>6.</w:t>
            </w:r>
            <w:r w:rsidRPr="00534CF1">
              <w:rPr>
                <w:sz w:val="16"/>
                <w:szCs w:val="16"/>
              </w:rPr>
              <w:t xml:space="preserve"> </w:t>
            </w:r>
            <w:proofErr w:type="spellStart"/>
            <w:r w:rsidRPr="00534CF1">
              <w:rPr>
                <w:rFonts w:hint="eastAsia"/>
                <w:sz w:val="16"/>
                <w:szCs w:val="16"/>
              </w:rPr>
              <w:t>A</w:t>
            </w:r>
            <w:r w:rsidRPr="00534CF1">
              <w:rPr>
                <w:sz w:val="16"/>
                <w:szCs w:val="16"/>
              </w:rPr>
              <w:t>fsluitdijk</w:t>
            </w:r>
            <w:proofErr w:type="spellEnd"/>
          </w:p>
          <w:p w:rsidR="00712F44" w:rsidRPr="00534CF1" w:rsidRDefault="00712F44" w:rsidP="00112E44">
            <w:pPr>
              <w:widowControl/>
              <w:spacing w:line="240" w:lineRule="auto"/>
              <w:jc w:val="left"/>
              <w:rPr>
                <w:bCs/>
                <w:sz w:val="16"/>
                <w:szCs w:val="16"/>
              </w:rPr>
            </w:pPr>
            <w:r w:rsidRPr="00534CF1">
              <w:rPr>
                <w:bCs/>
                <w:sz w:val="16"/>
                <w:szCs w:val="16"/>
              </w:rPr>
              <w:t>1</w:t>
            </w:r>
            <w:r w:rsidRPr="00534CF1">
              <w:rPr>
                <w:rFonts w:hint="eastAsia"/>
                <w:bCs/>
                <w:sz w:val="16"/>
                <w:szCs w:val="16"/>
              </w:rPr>
              <w:t>1.</w:t>
            </w:r>
            <w:r w:rsidRPr="00534CF1">
              <w:rPr>
                <w:bCs/>
                <w:sz w:val="16"/>
                <w:szCs w:val="16"/>
              </w:rPr>
              <w:t xml:space="preserve"> Floating Marsh</w:t>
            </w:r>
          </w:p>
          <w:p w:rsidR="00712F44" w:rsidRPr="00534CF1" w:rsidRDefault="00712F44" w:rsidP="00112E44">
            <w:pPr>
              <w:widowControl/>
              <w:spacing w:line="240" w:lineRule="auto"/>
              <w:jc w:val="left"/>
              <w:rPr>
                <w:sz w:val="16"/>
                <w:szCs w:val="16"/>
              </w:rPr>
            </w:pPr>
            <w:r w:rsidRPr="00534CF1">
              <w:rPr>
                <w:bCs/>
                <w:sz w:val="16"/>
                <w:szCs w:val="16"/>
              </w:rPr>
              <w:t>1</w:t>
            </w:r>
            <w:r w:rsidRPr="00534CF1">
              <w:rPr>
                <w:rFonts w:hint="eastAsia"/>
                <w:bCs/>
                <w:sz w:val="16"/>
                <w:szCs w:val="16"/>
              </w:rPr>
              <w:t>3.</w:t>
            </w:r>
            <w:r w:rsidRPr="00534CF1">
              <w:rPr>
                <w:bCs/>
                <w:sz w:val="16"/>
                <w:szCs w:val="16"/>
              </w:rPr>
              <w:t xml:space="preserve"> </w:t>
            </w:r>
            <w:proofErr w:type="spellStart"/>
            <w:r w:rsidRPr="00534CF1">
              <w:rPr>
                <w:sz w:val="16"/>
                <w:szCs w:val="16"/>
              </w:rPr>
              <w:t>Perkpolder</w:t>
            </w:r>
            <w:proofErr w:type="spellEnd"/>
          </w:p>
          <w:p w:rsidR="00712F44" w:rsidRPr="003E0914" w:rsidRDefault="00712F44" w:rsidP="00112E44">
            <w:pPr>
              <w:widowControl/>
              <w:spacing w:line="240" w:lineRule="auto"/>
              <w:jc w:val="left"/>
              <w:rPr>
                <w:bCs/>
                <w:sz w:val="16"/>
                <w:szCs w:val="16"/>
              </w:rPr>
            </w:pPr>
            <w:r w:rsidRPr="00534CF1">
              <w:rPr>
                <w:bCs/>
                <w:sz w:val="16"/>
                <w:szCs w:val="16"/>
              </w:rPr>
              <w:t>1</w:t>
            </w:r>
            <w:r w:rsidRPr="00534CF1">
              <w:rPr>
                <w:rFonts w:hint="eastAsia"/>
                <w:bCs/>
                <w:sz w:val="16"/>
                <w:szCs w:val="16"/>
              </w:rPr>
              <w:t>4.</w:t>
            </w:r>
            <w:r w:rsidRPr="00534CF1">
              <w:rPr>
                <w:bCs/>
                <w:sz w:val="16"/>
                <w:szCs w:val="16"/>
              </w:rPr>
              <w:t xml:space="preserve"> </w:t>
            </w:r>
            <w:proofErr w:type="spellStart"/>
            <w:r w:rsidRPr="00534CF1">
              <w:rPr>
                <w:sz w:val="16"/>
                <w:szCs w:val="16"/>
              </w:rPr>
              <w:t>Galgeplaat</w:t>
            </w:r>
            <w:proofErr w:type="spellEnd"/>
            <w:r w:rsidRPr="00534CF1">
              <w:rPr>
                <w:sz w:val="16"/>
                <w:szCs w:val="16"/>
              </w:rPr>
              <w:t xml:space="preserve"> nourishment</w:t>
            </w:r>
          </w:p>
        </w:tc>
      </w:tr>
      <w:tr w:rsidR="00712F44" w:rsidRPr="003E0914" w:rsidTr="00712F44">
        <w:trPr>
          <w:trHeight w:val="955"/>
        </w:trPr>
        <w:tc>
          <w:tcPr>
            <w:tcW w:w="1889" w:type="dxa"/>
            <w:noWrap/>
            <w:hideMark/>
          </w:tcPr>
          <w:p w:rsidR="00712F44" w:rsidRPr="003E0914" w:rsidRDefault="00712F44" w:rsidP="00112E44">
            <w:pPr>
              <w:widowControl/>
              <w:spacing w:line="240" w:lineRule="auto"/>
              <w:jc w:val="center"/>
              <w:rPr>
                <w:color w:val="000000"/>
                <w:kern w:val="0"/>
                <w:sz w:val="22"/>
              </w:rPr>
            </w:pPr>
            <w:r w:rsidRPr="003E0914">
              <w:rPr>
                <w:color w:val="000000"/>
                <w:kern w:val="0"/>
                <w:sz w:val="22"/>
              </w:rPr>
              <w:t>salt water system</w:t>
            </w:r>
          </w:p>
        </w:tc>
        <w:tc>
          <w:tcPr>
            <w:tcW w:w="3334" w:type="dxa"/>
            <w:noWrap/>
            <w:hideMark/>
          </w:tcPr>
          <w:p w:rsidR="00712F44" w:rsidRPr="00534CF1" w:rsidRDefault="00712F44" w:rsidP="00112E44">
            <w:pPr>
              <w:widowControl/>
              <w:spacing w:line="240" w:lineRule="auto"/>
              <w:jc w:val="left"/>
              <w:rPr>
                <w:rFonts w:cstheme="minorHAnsi"/>
                <w:color w:val="000000"/>
                <w:kern w:val="0"/>
                <w:sz w:val="16"/>
                <w:szCs w:val="16"/>
              </w:rPr>
            </w:pPr>
            <w:r w:rsidRPr="00534CF1">
              <w:rPr>
                <w:rFonts w:cstheme="minorHAnsi"/>
                <w:color w:val="000000"/>
                <w:kern w:val="0"/>
                <w:sz w:val="16"/>
                <w:szCs w:val="16"/>
              </w:rPr>
              <w:t>1.Classic Dutch coastal nourishment</w:t>
            </w:r>
          </w:p>
          <w:p w:rsidR="00712F44" w:rsidRPr="00534CF1" w:rsidRDefault="00712F44" w:rsidP="00112E44">
            <w:pPr>
              <w:jc w:val="left"/>
              <w:rPr>
                <w:rFonts w:cstheme="minorHAnsi"/>
                <w:sz w:val="16"/>
                <w:szCs w:val="16"/>
              </w:rPr>
            </w:pPr>
            <w:r w:rsidRPr="00534CF1">
              <w:rPr>
                <w:rFonts w:cstheme="minorHAnsi"/>
                <w:sz w:val="16"/>
                <w:szCs w:val="16"/>
              </w:rPr>
              <w:t>2. Salt Marsh, Groningen and Friesland</w:t>
            </w:r>
          </w:p>
          <w:p w:rsidR="00712F44" w:rsidRPr="00FC4D8C" w:rsidRDefault="00712F44" w:rsidP="00112E44">
            <w:pPr>
              <w:widowControl/>
              <w:spacing w:line="240" w:lineRule="auto"/>
              <w:jc w:val="left"/>
              <w:rPr>
                <w:sz w:val="16"/>
                <w:szCs w:val="16"/>
                <w:lang w:val="nl-NL"/>
              </w:rPr>
            </w:pPr>
            <w:r w:rsidRPr="00FC4D8C">
              <w:rPr>
                <w:rFonts w:hint="eastAsia"/>
                <w:sz w:val="16"/>
                <w:szCs w:val="16"/>
                <w:lang w:val="nl-NL"/>
              </w:rPr>
              <w:t>5</w:t>
            </w:r>
            <w:r w:rsidRPr="00FC4D8C">
              <w:rPr>
                <w:sz w:val="16"/>
                <w:szCs w:val="16"/>
                <w:lang w:val="nl-NL"/>
              </w:rPr>
              <w:t>a</w:t>
            </w:r>
            <w:r w:rsidRPr="00FC4D8C">
              <w:rPr>
                <w:rFonts w:hint="eastAsia"/>
                <w:sz w:val="16"/>
                <w:szCs w:val="16"/>
                <w:lang w:val="nl-NL"/>
              </w:rPr>
              <w:t xml:space="preserve">. </w:t>
            </w:r>
            <w:r w:rsidRPr="00FC4D8C">
              <w:rPr>
                <w:sz w:val="16"/>
                <w:szCs w:val="16"/>
                <w:lang w:val="nl-NL"/>
              </w:rPr>
              <w:t>Maasvlakte2</w:t>
            </w:r>
          </w:p>
          <w:p w:rsidR="00712F44" w:rsidRPr="00FC4D8C" w:rsidRDefault="00712F44" w:rsidP="00112E44">
            <w:pPr>
              <w:widowControl/>
              <w:spacing w:line="240" w:lineRule="auto"/>
              <w:jc w:val="left"/>
              <w:rPr>
                <w:sz w:val="16"/>
                <w:szCs w:val="16"/>
                <w:lang w:val="nl-NL"/>
              </w:rPr>
            </w:pPr>
            <w:r w:rsidRPr="00FC4D8C">
              <w:rPr>
                <w:rFonts w:hint="eastAsia"/>
                <w:sz w:val="16"/>
                <w:szCs w:val="16"/>
                <w:lang w:val="nl-NL"/>
              </w:rPr>
              <w:t>5</w:t>
            </w:r>
            <w:r w:rsidRPr="00FC4D8C">
              <w:rPr>
                <w:sz w:val="16"/>
                <w:szCs w:val="16"/>
                <w:lang w:val="nl-NL"/>
              </w:rPr>
              <w:t>b</w:t>
            </w:r>
            <w:r w:rsidRPr="00FC4D8C">
              <w:rPr>
                <w:rFonts w:hint="eastAsia"/>
                <w:sz w:val="16"/>
                <w:szCs w:val="16"/>
                <w:lang w:val="nl-NL"/>
              </w:rPr>
              <w:t xml:space="preserve">. </w:t>
            </w:r>
            <w:proofErr w:type="spellStart"/>
            <w:r w:rsidRPr="00FC4D8C">
              <w:rPr>
                <w:rFonts w:hint="eastAsia"/>
                <w:sz w:val="16"/>
                <w:szCs w:val="16"/>
                <w:lang w:val="nl-NL"/>
              </w:rPr>
              <w:t>E</w:t>
            </w:r>
            <w:r w:rsidRPr="00FC4D8C">
              <w:rPr>
                <w:sz w:val="16"/>
                <w:szCs w:val="16"/>
                <w:lang w:val="nl-NL"/>
              </w:rPr>
              <w:t>cological</w:t>
            </w:r>
            <w:proofErr w:type="spellEnd"/>
            <w:r w:rsidRPr="00FC4D8C">
              <w:rPr>
                <w:sz w:val="16"/>
                <w:szCs w:val="16"/>
                <w:lang w:val="nl-NL"/>
              </w:rPr>
              <w:t xml:space="preserve"> </w:t>
            </w:r>
            <w:proofErr w:type="spellStart"/>
            <w:r w:rsidRPr="00FC4D8C">
              <w:rPr>
                <w:sz w:val="16"/>
                <w:szCs w:val="16"/>
                <w:lang w:val="nl-NL"/>
              </w:rPr>
              <w:t>mining</w:t>
            </w:r>
            <w:proofErr w:type="spellEnd"/>
            <w:r w:rsidRPr="00FC4D8C">
              <w:rPr>
                <w:sz w:val="16"/>
                <w:szCs w:val="16"/>
                <w:lang w:val="nl-NL"/>
              </w:rPr>
              <w:t xml:space="preserve"> pit</w:t>
            </w:r>
          </w:p>
          <w:p w:rsidR="00712F44" w:rsidRPr="00534CF1" w:rsidRDefault="00712F44" w:rsidP="00112E44">
            <w:pPr>
              <w:widowControl/>
              <w:spacing w:line="240" w:lineRule="auto"/>
              <w:jc w:val="left"/>
              <w:rPr>
                <w:bCs/>
                <w:sz w:val="16"/>
                <w:szCs w:val="16"/>
              </w:rPr>
            </w:pPr>
            <w:r w:rsidRPr="00534CF1">
              <w:rPr>
                <w:rFonts w:hint="eastAsia"/>
                <w:bCs/>
                <w:sz w:val="16"/>
                <w:szCs w:val="16"/>
              </w:rPr>
              <w:t>8.</w:t>
            </w:r>
            <w:r w:rsidRPr="00534CF1">
              <w:rPr>
                <w:bCs/>
                <w:sz w:val="16"/>
                <w:szCs w:val="16"/>
              </w:rPr>
              <w:t xml:space="preserve"> Sand Engine</w:t>
            </w:r>
          </w:p>
          <w:p w:rsidR="00712F44" w:rsidRPr="00534CF1" w:rsidRDefault="00712F44" w:rsidP="00112E44">
            <w:pPr>
              <w:widowControl/>
              <w:spacing w:line="240" w:lineRule="auto"/>
              <w:jc w:val="left"/>
              <w:rPr>
                <w:bCs/>
                <w:sz w:val="16"/>
                <w:szCs w:val="16"/>
              </w:rPr>
            </w:pPr>
            <w:r w:rsidRPr="00534CF1">
              <w:rPr>
                <w:rFonts w:hint="eastAsia"/>
                <w:bCs/>
                <w:sz w:val="16"/>
                <w:szCs w:val="16"/>
              </w:rPr>
              <w:t>10.</w:t>
            </w:r>
            <w:r w:rsidRPr="00534CF1">
              <w:rPr>
                <w:bCs/>
                <w:sz w:val="16"/>
                <w:szCs w:val="16"/>
              </w:rPr>
              <w:t xml:space="preserve"> Shellfish reef</w:t>
            </w:r>
          </w:p>
          <w:p w:rsidR="00712F44" w:rsidRPr="00534CF1" w:rsidRDefault="00712F44" w:rsidP="00112E44">
            <w:pPr>
              <w:widowControl/>
              <w:spacing w:line="240" w:lineRule="auto"/>
              <w:jc w:val="left"/>
              <w:rPr>
                <w:sz w:val="16"/>
                <w:szCs w:val="16"/>
              </w:rPr>
            </w:pPr>
            <w:r w:rsidRPr="00534CF1">
              <w:rPr>
                <w:sz w:val="16"/>
                <w:szCs w:val="16"/>
              </w:rPr>
              <w:t>1</w:t>
            </w:r>
            <w:r w:rsidRPr="00534CF1">
              <w:rPr>
                <w:rFonts w:hint="eastAsia"/>
                <w:sz w:val="16"/>
                <w:szCs w:val="16"/>
              </w:rPr>
              <w:t>2.</w:t>
            </w:r>
            <w:r w:rsidRPr="00534CF1">
              <w:rPr>
                <w:sz w:val="16"/>
                <w:szCs w:val="16"/>
              </w:rPr>
              <w:t xml:space="preserve"> Harboring Opportunities</w:t>
            </w:r>
          </w:p>
          <w:p w:rsidR="00712F44" w:rsidRPr="00534CF1" w:rsidRDefault="00712F44" w:rsidP="00112E44">
            <w:pPr>
              <w:widowControl/>
              <w:spacing w:line="240" w:lineRule="auto"/>
              <w:jc w:val="left"/>
              <w:rPr>
                <w:rStyle w:val="sifr"/>
                <w:bCs/>
                <w:kern w:val="36"/>
                <w:sz w:val="16"/>
                <w:szCs w:val="16"/>
              </w:rPr>
            </w:pPr>
            <w:r w:rsidRPr="00534CF1">
              <w:rPr>
                <w:bCs/>
                <w:sz w:val="16"/>
                <w:szCs w:val="16"/>
              </w:rPr>
              <w:t>1</w:t>
            </w:r>
            <w:r w:rsidR="00146001">
              <w:rPr>
                <w:rFonts w:hint="eastAsia"/>
                <w:bCs/>
                <w:sz w:val="16"/>
                <w:szCs w:val="16"/>
              </w:rPr>
              <w:t>7</w:t>
            </w:r>
            <w:r w:rsidRPr="00534CF1">
              <w:rPr>
                <w:rFonts w:hint="eastAsia"/>
                <w:bCs/>
                <w:sz w:val="16"/>
                <w:szCs w:val="16"/>
              </w:rPr>
              <w:t>.</w:t>
            </w:r>
            <w:r w:rsidRPr="00534CF1">
              <w:rPr>
                <w:bCs/>
                <w:sz w:val="16"/>
                <w:szCs w:val="16"/>
              </w:rPr>
              <w:t xml:space="preserve"> Wetland Restoration in </w:t>
            </w:r>
            <w:proofErr w:type="spellStart"/>
            <w:r w:rsidRPr="00534CF1">
              <w:rPr>
                <w:rStyle w:val="sifr"/>
                <w:bCs/>
                <w:kern w:val="36"/>
                <w:sz w:val="16"/>
                <w:szCs w:val="16"/>
              </w:rPr>
              <w:t>Wallasea</w:t>
            </w:r>
            <w:proofErr w:type="spellEnd"/>
            <w:r w:rsidRPr="00534CF1">
              <w:rPr>
                <w:rStyle w:val="sifr"/>
                <w:bCs/>
                <w:kern w:val="36"/>
                <w:sz w:val="16"/>
                <w:szCs w:val="16"/>
              </w:rPr>
              <w:t xml:space="preserve"> Island, UK</w:t>
            </w:r>
          </w:p>
          <w:p w:rsidR="00712F44" w:rsidRPr="00534CF1" w:rsidRDefault="00712F44" w:rsidP="00112E44">
            <w:pPr>
              <w:widowControl/>
              <w:spacing w:line="240" w:lineRule="auto"/>
              <w:jc w:val="left"/>
              <w:rPr>
                <w:bCs/>
                <w:sz w:val="16"/>
                <w:szCs w:val="16"/>
                <w:lang w:val="fr-FR"/>
              </w:rPr>
            </w:pPr>
            <w:r w:rsidRPr="00534CF1">
              <w:rPr>
                <w:bCs/>
                <w:sz w:val="16"/>
                <w:szCs w:val="16"/>
                <w:lang w:val="fr-FR"/>
              </w:rPr>
              <w:t>1</w:t>
            </w:r>
            <w:r w:rsidR="00146001">
              <w:rPr>
                <w:rFonts w:hint="eastAsia"/>
                <w:bCs/>
                <w:sz w:val="16"/>
                <w:szCs w:val="16"/>
                <w:lang w:val="fr-FR"/>
              </w:rPr>
              <w:t>8</w:t>
            </w:r>
            <w:r w:rsidRPr="00534CF1">
              <w:rPr>
                <w:rFonts w:hint="eastAsia"/>
                <w:bCs/>
                <w:sz w:val="16"/>
                <w:szCs w:val="16"/>
                <w:lang w:val="fr-FR"/>
              </w:rPr>
              <w:t>.</w:t>
            </w:r>
            <w:r w:rsidRPr="00534CF1">
              <w:rPr>
                <w:bCs/>
                <w:sz w:val="16"/>
                <w:szCs w:val="16"/>
                <w:lang w:val="fr-FR"/>
              </w:rPr>
              <w:t xml:space="preserve"> Le Havre Port + </w:t>
            </w:r>
            <w:proofErr w:type="spellStart"/>
            <w:r w:rsidRPr="00534CF1">
              <w:rPr>
                <w:bCs/>
                <w:sz w:val="16"/>
                <w:szCs w:val="16"/>
                <w:lang w:val="fr-FR"/>
              </w:rPr>
              <w:t>Bird</w:t>
            </w:r>
            <w:proofErr w:type="spellEnd"/>
            <w:r w:rsidRPr="00534CF1">
              <w:rPr>
                <w:bCs/>
                <w:sz w:val="16"/>
                <w:szCs w:val="16"/>
                <w:lang w:val="fr-FR"/>
              </w:rPr>
              <w:t xml:space="preserve"> Island</w:t>
            </w:r>
          </w:p>
          <w:p w:rsidR="00712F44" w:rsidRPr="00534CF1" w:rsidRDefault="00712F44" w:rsidP="00112E44">
            <w:pPr>
              <w:widowControl/>
              <w:spacing w:line="240" w:lineRule="auto"/>
              <w:jc w:val="left"/>
              <w:rPr>
                <w:bCs/>
                <w:sz w:val="16"/>
                <w:szCs w:val="16"/>
              </w:rPr>
            </w:pPr>
            <w:r w:rsidRPr="00534CF1">
              <w:rPr>
                <w:bCs/>
                <w:sz w:val="16"/>
                <w:szCs w:val="16"/>
              </w:rPr>
              <w:t>1</w:t>
            </w:r>
            <w:r w:rsidR="00146001">
              <w:rPr>
                <w:rFonts w:hint="eastAsia"/>
                <w:bCs/>
                <w:sz w:val="16"/>
                <w:szCs w:val="16"/>
              </w:rPr>
              <w:t>9</w:t>
            </w:r>
            <w:r w:rsidRPr="00534CF1">
              <w:rPr>
                <w:rFonts w:hint="eastAsia"/>
                <w:bCs/>
                <w:sz w:val="16"/>
                <w:szCs w:val="16"/>
              </w:rPr>
              <w:t>.</w:t>
            </w:r>
            <w:r w:rsidRPr="00534CF1">
              <w:rPr>
                <w:bCs/>
                <w:sz w:val="16"/>
                <w:szCs w:val="16"/>
              </w:rPr>
              <w:t xml:space="preserve"> Kansai International Airport</w:t>
            </w:r>
          </w:p>
          <w:p w:rsidR="00712F44" w:rsidRPr="00534CF1" w:rsidRDefault="00712F44" w:rsidP="00112E44">
            <w:pPr>
              <w:widowControl/>
              <w:spacing w:line="240" w:lineRule="auto"/>
              <w:jc w:val="left"/>
              <w:rPr>
                <w:kern w:val="0"/>
                <w:sz w:val="16"/>
                <w:szCs w:val="16"/>
              </w:rPr>
            </w:pPr>
            <w:r w:rsidRPr="00534CF1">
              <w:rPr>
                <w:kern w:val="0"/>
                <w:sz w:val="16"/>
                <w:szCs w:val="16"/>
              </w:rPr>
              <w:t>2</w:t>
            </w:r>
            <w:r w:rsidR="00146001">
              <w:rPr>
                <w:rFonts w:hint="eastAsia"/>
                <w:kern w:val="0"/>
                <w:sz w:val="16"/>
                <w:szCs w:val="16"/>
              </w:rPr>
              <w:t>3</w:t>
            </w:r>
            <w:r w:rsidRPr="00534CF1">
              <w:rPr>
                <w:rFonts w:hint="eastAsia"/>
                <w:kern w:val="0"/>
                <w:sz w:val="16"/>
                <w:szCs w:val="16"/>
              </w:rPr>
              <w:t>.</w:t>
            </w:r>
            <w:r w:rsidRPr="00534CF1">
              <w:rPr>
                <w:kern w:val="0"/>
                <w:sz w:val="16"/>
                <w:szCs w:val="16"/>
              </w:rPr>
              <w:t xml:space="preserve"> Restoring sand barriers, New Orleans</w:t>
            </w:r>
          </w:p>
          <w:p w:rsidR="00712F44" w:rsidRPr="00534CF1" w:rsidRDefault="00712F44" w:rsidP="00112E44">
            <w:pPr>
              <w:widowControl/>
              <w:spacing w:line="240" w:lineRule="auto"/>
              <w:jc w:val="left"/>
              <w:rPr>
                <w:sz w:val="16"/>
                <w:szCs w:val="16"/>
              </w:rPr>
            </w:pPr>
            <w:r w:rsidRPr="00534CF1">
              <w:rPr>
                <w:sz w:val="16"/>
                <w:szCs w:val="16"/>
              </w:rPr>
              <w:t>2</w:t>
            </w:r>
            <w:r w:rsidR="00146001">
              <w:rPr>
                <w:rFonts w:hint="eastAsia"/>
                <w:sz w:val="16"/>
                <w:szCs w:val="16"/>
              </w:rPr>
              <w:t>4</w:t>
            </w:r>
            <w:r w:rsidRPr="00534CF1">
              <w:rPr>
                <w:rFonts w:hint="eastAsia"/>
                <w:sz w:val="16"/>
                <w:szCs w:val="16"/>
              </w:rPr>
              <w:t>.</w:t>
            </w:r>
            <w:r w:rsidRPr="00534CF1">
              <w:rPr>
                <w:sz w:val="16"/>
                <w:szCs w:val="16"/>
              </w:rPr>
              <w:t xml:space="preserve"> Restoring Oyster Reef, Louisiana</w:t>
            </w:r>
          </w:p>
          <w:p w:rsidR="00712F44" w:rsidRPr="00534CF1" w:rsidRDefault="00712F44" w:rsidP="00112E44">
            <w:pPr>
              <w:widowControl/>
              <w:spacing w:line="240" w:lineRule="auto"/>
              <w:jc w:val="left"/>
              <w:rPr>
                <w:kern w:val="0"/>
                <w:sz w:val="16"/>
                <w:szCs w:val="16"/>
              </w:rPr>
            </w:pPr>
            <w:r w:rsidRPr="00534CF1">
              <w:rPr>
                <w:kern w:val="0"/>
                <w:sz w:val="16"/>
                <w:szCs w:val="16"/>
              </w:rPr>
              <w:t>2</w:t>
            </w:r>
            <w:r w:rsidR="00146001">
              <w:rPr>
                <w:rFonts w:hint="eastAsia"/>
                <w:kern w:val="0"/>
                <w:sz w:val="16"/>
                <w:szCs w:val="16"/>
              </w:rPr>
              <w:t>5</w:t>
            </w:r>
            <w:r w:rsidRPr="00534CF1">
              <w:rPr>
                <w:rFonts w:hint="eastAsia"/>
                <w:kern w:val="0"/>
                <w:sz w:val="16"/>
                <w:szCs w:val="16"/>
              </w:rPr>
              <w:t>.</w:t>
            </w:r>
            <w:r w:rsidRPr="00534CF1">
              <w:rPr>
                <w:kern w:val="0"/>
                <w:sz w:val="16"/>
                <w:szCs w:val="16"/>
              </w:rPr>
              <w:t xml:space="preserve"> Monaco</w:t>
            </w:r>
          </w:p>
          <w:p w:rsidR="00712F44" w:rsidRPr="00534CF1" w:rsidRDefault="00712F44" w:rsidP="00112E44">
            <w:pPr>
              <w:widowControl/>
              <w:spacing w:line="240" w:lineRule="auto"/>
              <w:jc w:val="left"/>
              <w:rPr>
                <w:sz w:val="16"/>
                <w:szCs w:val="16"/>
              </w:rPr>
            </w:pPr>
            <w:r w:rsidRPr="00534CF1">
              <w:rPr>
                <w:sz w:val="16"/>
                <w:szCs w:val="16"/>
              </w:rPr>
              <w:t>2</w:t>
            </w:r>
            <w:r w:rsidR="00146001">
              <w:rPr>
                <w:rFonts w:hint="eastAsia"/>
                <w:sz w:val="16"/>
                <w:szCs w:val="16"/>
              </w:rPr>
              <w:t>6</w:t>
            </w:r>
            <w:r w:rsidRPr="00534CF1">
              <w:rPr>
                <w:rFonts w:hint="eastAsia"/>
                <w:sz w:val="16"/>
                <w:szCs w:val="16"/>
              </w:rPr>
              <w:t>.</w:t>
            </w:r>
            <w:r w:rsidRPr="00534CF1">
              <w:rPr>
                <w:sz w:val="16"/>
                <w:szCs w:val="16"/>
              </w:rPr>
              <w:t xml:space="preserve"> Cape Town-South Africa</w:t>
            </w:r>
          </w:p>
          <w:p w:rsidR="00712F44" w:rsidRPr="00BE399C" w:rsidRDefault="00712F44" w:rsidP="00112E44">
            <w:pPr>
              <w:widowControl/>
              <w:spacing w:line="240" w:lineRule="auto"/>
              <w:jc w:val="left"/>
              <w:rPr>
                <w:kern w:val="0"/>
                <w:sz w:val="16"/>
                <w:szCs w:val="16"/>
                <w:lang w:val="de-DE"/>
              </w:rPr>
            </w:pPr>
            <w:r w:rsidRPr="00BE399C">
              <w:rPr>
                <w:kern w:val="0"/>
                <w:sz w:val="16"/>
                <w:szCs w:val="16"/>
                <w:lang w:val="de-DE"/>
              </w:rPr>
              <w:t>2</w:t>
            </w:r>
            <w:r w:rsidR="00146001">
              <w:rPr>
                <w:rFonts w:hint="eastAsia"/>
                <w:kern w:val="0"/>
                <w:sz w:val="16"/>
                <w:szCs w:val="16"/>
                <w:lang w:val="de-DE"/>
              </w:rPr>
              <w:t>7</w:t>
            </w:r>
            <w:r w:rsidRPr="00BE399C">
              <w:rPr>
                <w:rFonts w:hint="eastAsia"/>
                <w:kern w:val="0"/>
                <w:sz w:val="16"/>
                <w:szCs w:val="16"/>
                <w:lang w:val="de-DE"/>
              </w:rPr>
              <w:t>.</w:t>
            </w:r>
            <w:r w:rsidRPr="00BE399C">
              <w:rPr>
                <w:kern w:val="0"/>
                <w:sz w:val="16"/>
                <w:szCs w:val="16"/>
                <w:lang w:val="de-DE"/>
              </w:rPr>
              <w:t xml:space="preserve"> </w:t>
            </w:r>
            <w:proofErr w:type="spellStart"/>
            <w:r w:rsidRPr="00BE399C">
              <w:rPr>
                <w:kern w:val="0"/>
                <w:sz w:val="16"/>
                <w:szCs w:val="16"/>
                <w:lang w:val="de-DE"/>
              </w:rPr>
              <w:t>El</w:t>
            </w:r>
            <w:proofErr w:type="spellEnd"/>
            <w:r w:rsidRPr="00BE399C">
              <w:rPr>
                <w:kern w:val="0"/>
                <w:sz w:val="16"/>
                <w:szCs w:val="16"/>
                <w:lang w:val="de-DE"/>
              </w:rPr>
              <w:t xml:space="preserve"> </w:t>
            </w:r>
            <w:proofErr w:type="spellStart"/>
            <w:r w:rsidRPr="00BE399C">
              <w:rPr>
                <w:kern w:val="0"/>
                <w:sz w:val="16"/>
                <w:szCs w:val="16"/>
                <w:lang w:val="de-DE"/>
              </w:rPr>
              <w:t>Gouna</w:t>
            </w:r>
            <w:proofErr w:type="spellEnd"/>
            <w:r w:rsidRPr="00BE399C">
              <w:rPr>
                <w:kern w:val="0"/>
                <w:sz w:val="16"/>
                <w:szCs w:val="16"/>
                <w:lang w:val="de-DE"/>
              </w:rPr>
              <w:t>-Egypt</w:t>
            </w:r>
          </w:p>
          <w:p w:rsidR="00712F44" w:rsidRPr="00BE399C" w:rsidRDefault="00712F44" w:rsidP="00112E44">
            <w:pPr>
              <w:widowControl/>
              <w:spacing w:line="240" w:lineRule="auto"/>
              <w:jc w:val="left"/>
              <w:rPr>
                <w:kern w:val="0"/>
                <w:sz w:val="16"/>
                <w:szCs w:val="16"/>
                <w:lang w:val="de-DE"/>
              </w:rPr>
            </w:pPr>
            <w:r w:rsidRPr="00BE399C">
              <w:rPr>
                <w:kern w:val="0"/>
                <w:sz w:val="16"/>
                <w:szCs w:val="16"/>
                <w:lang w:val="de-DE"/>
              </w:rPr>
              <w:t>2</w:t>
            </w:r>
            <w:r w:rsidR="00146001">
              <w:rPr>
                <w:rFonts w:hint="eastAsia"/>
                <w:kern w:val="0"/>
                <w:sz w:val="16"/>
                <w:szCs w:val="16"/>
                <w:lang w:val="de-DE"/>
              </w:rPr>
              <w:t>8</w:t>
            </w:r>
            <w:r w:rsidRPr="00BE399C">
              <w:rPr>
                <w:rFonts w:hint="eastAsia"/>
                <w:kern w:val="0"/>
                <w:sz w:val="16"/>
                <w:szCs w:val="16"/>
                <w:lang w:val="de-DE"/>
              </w:rPr>
              <w:t>.</w:t>
            </w:r>
            <w:r w:rsidRPr="00BE399C">
              <w:rPr>
                <w:kern w:val="0"/>
                <w:sz w:val="16"/>
                <w:szCs w:val="16"/>
                <w:lang w:val="de-DE"/>
              </w:rPr>
              <w:t xml:space="preserve"> Tel Aviv/</w:t>
            </w:r>
            <w:proofErr w:type="spellStart"/>
            <w:r w:rsidRPr="00BE399C">
              <w:rPr>
                <w:kern w:val="0"/>
                <w:sz w:val="16"/>
                <w:szCs w:val="16"/>
                <w:lang w:val="de-DE"/>
              </w:rPr>
              <w:t>Jaffa</w:t>
            </w:r>
            <w:proofErr w:type="spellEnd"/>
            <w:r w:rsidRPr="00BE399C">
              <w:rPr>
                <w:kern w:val="0"/>
                <w:sz w:val="16"/>
                <w:szCs w:val="16"/>
                <w:lang w:val="de-DE"/>
              </w:rPr>
              <w:t>&amp; Haifa, Israel</w:t>
            </w:r>
          </w:p>
          <w:p w:rsidR="00712F44" w:rsidRPr="00534CF1" w:rsidRDefault="00712F44" w:rsidP="00112E44">
            <w:pPr>
              <w:widowControl/>
              <w:spacing w:line="240" w:lineRule="auto"/>
              <w:jc w:val="left"/>
              <w:rPr>
                <w:kern w:val="0"/>
                <w:sz w:val="16"/>
                <w:szCs w:val="16"/>
              </w:rPr>
            </w:pPr>
            <w:r w:rsidRPr="00534CF1">
              <w:rPr>
                <w:kern w:val="0"/>
                <w:sz w:val="16"/>
                <w:szCs w:val="16"/>
              </w:rPr>
              <w:t>2</w:t>
            </w:r>
            <w:r w:rsidR="00146001">
              <w:rPr>
                <w:rFonts w:hint="eastAsia"/>
                <w:kern w:val="0"/>
                <w:sz w:val="16"/>
                <w:szCs w:val="16"/>
              </w:rPr>
              <w:t>9</w:t>
            </w:r>
            <w:r w:rsidRPr="00534CF1">
              <w:rPr>
                <w:rFonts w:hint="eastAsia"/>
                <w:kern w:val="0"/>
                <w:sz w:val="16"/>
                <w:szCs w:val="16"/>
              </w:rPr>
              <w:t>.</w:t>
            </w:r>
            <w:r w:rsidRPr="00534CF1">
              <w:rPr>
                <w:kern w:val="0"/>
                <w:sz w:val="16"/>
                <w:szCs w:val="16"/>
              </w:rPr>
              <w:t xml:space="preserve"> Red Sea/Dead Sea connection, Israel/Jordan</w:t>
            </w:r>
          </w:p>
          <w:p w:rsidR="00712F44" w:rsidRPr="00534CF1" w:rsidRDefault="00146001" w:rsidP="00112E44">
            <w:pPr>
              <w:widowControl/>
              <w:spacing w:line="240" w:lineRule="auto"/>
              <w:jc w:val="left"/>
              <w:rPr>
                <w:kern w:val="0"/>
                <w:sz w:val="16"/>
                <w:szCs w:val="16"/>
              </w:rPr>
            </w:pPr>
            <w:r>
              <w:rPr>
                <w:rFonts w:hint="eastAsia"/>
                <w:kern w:val="0"/>
                <w:sz w:val="16"/>
                <w:szCs w:val="16"/>
              </w:rPr>
              <w:t>30</w:t>
            </w:r>
            <w:r w:rsidR="00712F44" w:rsidRPr="00534CF1">
              <w:rPr>
                <w:rFonts w:hint="eastAsia"/>
                <w:kern w:val="0"/>
                <w:sz w:val="16"/>
                <w:szCs w:val="16"/>
              </w:rPr>
              <w:t>.</w:t>
            </w:r>
            <w:r w:rsidR="00712F44" w:rsidRPr="00534CF1">
              <w:rPr>
                <w:kern w:val="0"/>
                <w:sz w:val="16"/>
                <w:szCs w:val="16"/>
              </w:rPr>
              <w:t xml:space="preserve"> Gaza Strip, Palestine</w:t>
            </w:r>
          </w:p>
          <w:p w:rsidR="00712F44" w:rsidRPr="00534CF1" w:rsidRDefault="00146001" w:rsidP="00112E44">
            <w:pPr>
              <w:widowControl/>
              <w:spacing w:line="240" w:lineRule="auto"/>
              <w:jc w:val="left"/>
              <w:rPr>
                <w:kern w:val="0"/>
                <w:sz w:val="16"/>
                <w:szCs w:val="16"/>
              </w:rPr>
            </w:pPr>
            <w:r>
              <w:rPr>
                <w:rFonts w:hint="eastAsia"/>
                <w:kern w:val="0"/>
                <w:sz w:val="16"/>
                <w:szCs w:val="16"/>
              </w:rPr>
              <w:t>31</w:t>
            </w:r>
            <w:r w:rsidR="00712F44" w:rsidRPr="00534CF1">
              <w:rPr>
                <w:rFonts w:hint="eastAsia"/>
                <w:kern w:val="0"/>
                <w:sz w:val="16"/>
                <w:szCs w:val="16"/>
              </w:rPr>
              <w:t>.</w:t>
            </w:r>
            <w:r w:rsidR="00712F44" w:rsidRPr="00534CF1">
              <w:rPr>
                <w:kern w:val="0"/>
                <w:sz w:val="16"/>
                <w:szCs w:val="16"/>
              </w:rPr>
              <w:t xml:space="preserve"> Artificial Island Dubai, United Arab Emirates</w:t>
            </w:r>
          </w:p>
          <w:p w:rsidR="00712F44" w:rsidRPr="00534CF1" w:rsidRDefault="00146001" w:rsidP="00112E44">
            <w:pPr>
              <w:widowControl/>
              <w:spacing w:line="240" w:lineRule="auto"/>
              <w:jc w:val="left"/>
              <w:rPr>
                <w:kern w:val="0"/>
                <w:sz w:val="16"/>
                <w:szCs w:val="16"/>
              </w:rPr>
            </w:pPr>
            <w:r>
              <w:rPr>
                <w:rFonts w:hint="eastAsia"/>
                <w:kern w:val="0"/>
                <w:sz w:val="16"/>
                <w:szCs w:val="16"/>
              </w:rPr>
              <w:t>32</w:t>
            </w:r>
            <w:r w:rsidR="00712F44" w:rsidRPr="00534CF1">
              <w:rPr>
                <w:rFonts w:hint="eastAsia"/>
                <w:kern w:val="0"/>
                <w:sz w:val="16"/>
                <w:szCs w:val="16"/>
              </w:rPr>
              <w:t>.</w:t>
            </w:r>
            <w:r w:rsidR="00712F44" w:rsidRPr="00534CF1">
              <w:rPr>
                <w:kern w:val="0"/>
                <w:sz w:val="16"/>
                <w:szCs w:val="16"/>
              </w:rPr>
              <w:t xml:space="preserve"> Curacao, the</w:t>
            </w:r>
            <w:r w:rsidR="00712F44" w:rsidRPr="00534CF1">
              <w:rPr>
                <w:rFonts w:hint="eastAsia"/>
                <w:kern w:val="0"/>
                <w:sz w:val="16"/>
                <w:szCs w:val="16"/>
              </w:rPr>
              <w:t xml:space="preserve"> </w:t>
            </w:r>
            <w:r w:rsidR="00712F44" w:rsidRPr="00534CF1">
              <w:rPr>
                <w:kern w:val="0"/>
                <w:sz w:val="16"/>
                <w:szCs w:val="16"/>
              </w:rPr>
              <w:t>Caribbean</w:t>
            </w:r>
          </w:p>
          <w:p w:rsidR="00712F44" w:rsidRPr="003E0914" w:rsidRDefault="00712F44" w:rsidP="00712F44">
            <w:pPr>
              <w:keepNext/>
              <w:widowControl/>
              <w:spacing w:line="240" w:lineRule="auto"/>
              <w:jc w:val="left"/>
              <w:rPr>
                <w:rFonts w:cstheme="minorHAnsi"/>
                <w:color w:val="000000"/>
                <w:kern w:val="0"/>
                <w:sz w:val="16"/>
                <w:szCs w:val="16"/>
              </w:rPr>
            </w:pPr>
            <w:r w:rsidRPr="00534CF1">
              <w:rPr>
                <w:sz w:val="16"/>
                <w:szCs w:val="16"/>
              </w:rPr>
              <w:t>3</w:t>
            </w:r>
            <w:r w:rsidR="00146001">
              <w:rPr>
                <w:rFonts w:hint="eastAsia"/>
                <w:sz w:val="16"/>
                <w:szCs w:val="16"/>
              </w:rPr>
              <w:t>4</w:t>
            </w:r>
            <w:r w:rsidRPr="00534CF1">
              <w:rPr>
                <w:rFonts w:hint="eastAsia"/>
                <w:sz w:val="16"/>
                <w:szCs w:val="16"/>
              </w:rPr>
              <w:t>.</w:t>
            </w:r>
            <w:r w:rsidRPr="00534CF1">
              <w:rPr>
                <w:sz w:val="16"/>
                <w:szCs w:val="16"/>
              </w:rPr>
              <w:t>Negros Oriental, the Philippines</w:t>
            </w:r>
          </w:p>
        </w:tc>
      </w:tr>
    </w:tbl>
    <w:p w:rsidR="00712F44" w:rsidRPr="00712F44" w:rsidRDefault="00712F44" w:rsidP="002B69C4">
      <w:pPr>
        <w:rPr>
          <w:rFonts w:asciiTheme="minorHAnsi" w:hAnsiTheme="minorHAnsi" w:cstheme="minorHAnsi"/>
          <w:sz w:val="22"/>
          <w:szCs w:val="22"/>
        </w:rPr>
      </w:pPr>
    </w:p>
    <w:p w:rsidR="00712F44" w:rsidRDefault="00712F44" w:rsidP="00712F44">
      <w:pPr>
        <w:pStyle w:val="Bijschrift"/>
        <w:framePr w:w="4126" w:hSpace="180" w:wrap="around" w:vAnchor="text" w:hAnchor="page" w:x="2296" w:y="12067"/>
        <w:rPr>
          <w:lang w:eastAsia="zh-CN"/>
        </w:rPr>
      </w:pPr>
      <w:bookmarkStart w:id="129" w:name="_Toc282390730"/>
      <w:r>
        <w:t xml:space="preserve">Table </w:t>
      </w:r>
      <w:r w:rsidR="008546C6">
        <w:rPr>
          <w:rFonts w:hint="eastAsia"/>
          <w:lang w:eastAsia="zh-CN"/>
        </w:rPr>
        <w:t>6</w:t>
      </w:r>
      <w:r>
        <w:rPr>
          <w:rFonts w:hint="eastAsia"/>
          <w:lang w:eastAsia="zh-CN"/>
        </w:rPr>
        <w:t xml:space="preserve"> Water system</w:t>
      </w:r>
    </w:p>
    <w:p w:rsidR="00FE0482" w:rsidRPr="00FE0482" w:rsidRDefault="00712F44" w:rsidP="002B69C4">
      <w:pPr>
        <w:rPr>
          <w:b/>
        </w:rPr>
      </w:pPr>
      <w:r>
        <w:br w:type="page"/>
      </w:r>
      <w:r w:rsidR="00FE0482" w:rsidRPr="00FE0482">
        <w:rPr>
          <w:rFonts w:hint="eastAsia"/>
          <w:b/>
          <w:sz w:val="28"/>
        </w:rPr>
        <w:lastRenderedPageBreak/>
        <w:t xml:space="preserve">Discussion: </w:t>
      </w:r>
    </w:p>
    <w:p w:rsidR="002B69C4" w:rsidRPr="009D4563" w:rsidRDefault="002B69C4" w:rsidP="002B69C4">
      <w:pPr>
        <w:rPr>
          <w:sz w:val="22"/>
          <w:szCs w:val="22"/>
        </w:rPr>
      </w:pPr>
      <w:r>
        <w:t>W</w:t>
      </w:r>
      <w:r>
        <w:rPr>
          <w:rFonts w:hint="eastAsia"/>
        </w:rPr>
        <w:t xml:space="preserve">hile the sea level rising problems mostly have effects on </w:t>
      </w:r>
      <w:r w:rsidR="009D4563">
        <w:t>coastal</w:t>
      </w:r>
      <w:r>
        <w:rPr>
          <w:rFonts w:hint="eastAsia"/>
        </w:rPr>
        <w:t xml:space="preserve"> </w:t>
      </w:r>
      <w:r>
        <w:t>area</w:t>
      </w:r>
      <w:r>
        <w:rPr>
          <w:rFonts w:hint="eastAsia"/>
        </w:rPr>
        <w:t>s,</w:t>
      </w:r>
      <w:r w:rsidRPr="00C83505">
        <w:rPr>
          <w:sz w:val="22"/>
          <w:szCs w:val="22"/>
        </w:rPr>
        <w:t xml:space="preserve"> </w:t>
      </w:r>
      <w:r>
        <w:rPr>
          <w:rFonts w:hint="eastAsia"/>
          <w:sz w:val="22"/>
          <w:szCs w:val="22"/>
        </w:rPr>
        <w:t xml:space="preserve">and the concept of </w:t>
      </w:r>
      <w:r w:rsidRPr="00CB2A0A">
        <w:rPr>
          <w:rFonts w:hint="eastAsia"/>
          <w:i/>
          <w:sz w:val="22"/>
          <w:szCs w:val="22"/>
        </w:rPr>
        <w:t>Building with Nature</w:t>
      </w:r>
      <w:r>
        <w:rPr>
          <w:rFonts w:hint="eastAsia"/>
          <w:sz w:val="22"/>
          <w:szCs w:val="22"/>
        </w:rPr>
        <w:t xml:space="preserve"> contains a lot of </w:t>
      </w:r>
      <w:r>
        <w:rPr>
          <w:sz w:val="22"/>
          <w:szCs w:val="22"/>
        </w:rPr>
        <w:t>interaction</w:t>
      </w:r>
      <w:r>
        <w:rPr>
          <w:rFonts w:hint="eastAsia"/>
          <w:sz w:val="22"/>
          <w:szCs w:val="22"/>
        </w:rPr>
        <w:t xml:space="preserve"> between sand</w:t>
      </w:r>
      <w:r w:rsidRPr="001A1EE1">
        <w:rPr>
          <w:sz w:val="22"/>
          <w:szCs w:val="22"/>
        </w:rPr>
        <w:t>/silt/clay particles</w:t>
      </w:r>
      <w:r>
        <w:rPr>
          <w:rFonts w:hint="eastAsia"/>
          <w:sz w:val="22"/>
          <w:szCs w:val="22"/>
        </w:rPr>
        <w:t xml:space="preserve">, </w:t>
      </w:r>
      <w:r w:rsidRPr="001A1EE1">
        <w:rPr>
          <w:sz w:val="22"/>
          <w:szCs w:val="22"/>
        </w:rPr>
        <w:t>marine organisms</w:t>
      </w:r>
      <w:r>
        <w:rPr>
          <w:rFonts w:hint="eastAsia"/>
          <w:sz w:val="22"/>
          <w:szCs w:val="22"/>
        </w:rPr>
        <w:t xml:space="preserve">, sea currents and </w:t>
      </w:r>
      <w:r>
        <w:rPr>
          <w:sz w:val="22"/>
          <w:szCs w:val="22"/>
        </w:rPr>
        <w:t>tides</w:t>
      </w:r>
      <w:r>
        <w:rPr>
          <w:rFonts w:hint="eastAsia"/>
          <w:sz w:val="22"/>
          <w:szCs w:val="22"/>
        </w:rPr>
        <w:t>,</w:t>
      </w:r>
      <w:r>
        <w:rPr>
          <w:rFonts w:hint="eastAsia"/>
        </w:rPr>
        <w:t xml:space="preserve"> it is easy to find that many cases have salt water systems. </w:t>
      </w:r>
      <w:r>
        <w:t>B</w:t>
      </w:r>
      <w:r>
        <w:rPr>
          <w:rFonts w:hint="eastAsia"/>
        </w:rPr>
        <w:t>ut there are a few cases that belong to fresh water systems and brackish water syste</w:t>
      </w:r>
      <w:r w:rsidRPr="009D4563">
        <w:rPr>
          <w:rFonts w:hint="eastAsia"/>
          <w:sz w:val="22"/>
          <w:szCs w:val="22"/>
        </w:rPr>
        <w:t>ms.</w:t>
      </w:r>
      <w:r w:rsidR="006116F0" w:rsidRPr="009D4563">
        <w:rPr>
          <w:rFonts w:hint="eastAsia"/>
          <w:sz w:val="22"/>
          <w:szCs w:val="22"/>
        </w:rPr>
        <w:t xml:space="preserve"> </w:t>
      </w:r>
      <w:r w:rsidR="009D4563" w:rsidRPr="009D4563">
        <w:rPr>
          <w:rFonts w:hint="eastAsia"/>
          <w:sz w:val="22"/>
          <w:szCs w:val="22"/>
        </w:rPr>
        <w:t>Thus</w:t>
      </w:r>
      <w:r w:rsidR="009D4563">
        <w:rPr>
          <w:rFonts w:hint="eastAsia"/>
          <w:sz w:val="22"/>
          <w:szCs w:val="22"/>
        </w:rPr>
        <w:t xml:space="preserve"> there are a lot of opportunities for researchers</w:t>
      </w:r>
      <w:r w:rsidR="001C7FEC">
        <w:rPr>
          <w:rFonts w:hint="eastAsia"/>
          <w:sz w:val="22"/>
          <w:szCs w:val="22"/>
        </w:rPr>
        <w:t xml:space="preserve"> and experts to pay more attention to </w:t>
      </w:r>
      <w:r w:rsidR="001C7FEC">
        <w:rPr>
          <w:rFonts w:hint="eastAsia"/>
        </w:rPr>
        <w:t>fresh and brackish water syste</w:t>
      </w:r>
      <w:r w:rsidR="001C7FEC" w:rsidRPr="009D4563">
        <w:rPr>
          <w:rFonts w:hint="eastAsia"/>
          <w:sz w:val="22"/>
          <w:szCs w:val="22"/>
        </w:rPr>
        <w:t>ms</w:t>
      </w:r>
      <w:r w:rsidR="001C7FEC">
        <w:rPr>
          <w:rFonts w:hint="eastAsia"/>
          <w:sz w:val="22"/>
          <w:szCs w:val="22"/>
        </w:rPr>
        <w:t>.</w:t>
      </w:r>
    </w:p>
    <w:bookmarkEnd w:id="129"/>
    <w:p w:rsidR="002B69C4" w:rsidRPr="002B69C4" w:rsidRDefault="002B69C4" w:rsidP="002B69C4">
      <w:pPr>
        <w:rPr>
          <w:rFonts w:asciiTheme="minorHAnsi" w:hAnsiTheme="minorHAnsi" w:cstheme="minorHAnsi"/>
        </w:rPr>
      </w:pPr>
    </w:p>
    <w:p w:rsidR="000F19A6" w:rsidRDefault="000F19A6">
      <w:pPr>
        <w:widowControl/>
        <w:spacing w:line="240" w:lineRule="auto"/>
        <w:jc w:val="left"/>
        <w:rPr>
          <w:b/>
          <w:bCs/>
          <w:kern w:val="44"/>
          <w:sz w:val="44"/>
          <w:szCs w:val="44"/>
        </w:rPr>
      </w:pPr>
      <w:r>
        <w:br w:type="page"/>
      </w:r>
    </w:p>
    <w:p w:rsidR="00B85C20" w:rsidRPr="00B85C20" w:rsidRDefault="00B85C20" w:rsidP="00190722">
      <w:pPr>
        <w:pStyle w:val="Kop1"/>
        <w:rPr>
          <w:szCs w:val="22"/>
        </w:rPr>
      </w:pPr>
      <w:bookmarkStart w:id="130" w:name="_Toc295127821"/>
      <w:r>
        <w:rPr>
          <w:rFonts w:hint="eastAsia"/>
        </w:rPr>
        <w:lastRenderedPageBreak/>
        <w:t xml:space="preserve">5. </w:t>
      </w:r>
      <w:r w:rsidRPr="00B85C20">
        <w:rPr>
          <w:rFonts w:hint="eastAsia"/>
          <w:szCs w:val="22"/>
        </w:rPr>
        <w:t xml:space="preserve">Chinese </w:t>
      </w:r>
      <w:r w:rsidRPr="00B85C20">
        <w:rPr>
          <w:szCs w:val="22"/>
        </w:rPr>
        <w:t>experience</w:t>
      </w:r>
      <w:r w:rsidRPr="00B85C20">
        <w:rPr>
          <w:rFonts w:hint="eastAsia"/>
          <w:szCs w:val="22"/>
        </w:rPr>
        <w:t xml:space="preserve"> with </w:t>
      </w:r>
      <w:r w:rsidRPr="00B85C20">
        <w:rPr>
          <w:szCs w:val="22"/>
        </w:rPr>
        <w:t>integrating</w:t>
      </w:r>
      <w:r w:rsidRPr="00B85C20">
        <w:rPr>
          <w:rFonts w:hint="eastAsia"/>
          <w:szCs w:val="22"/>
        </w:rPr>
        <w:t xml:space="preserve"> management approach</w:t>
      </w:r>
      <w:bookmarkEnd w:id="130"/>
    </w:p>
    <w:p w:rsidR="00190722" w:rsidRPr="00190722" w:rsidRDefault="00190722" w:rsidP="00190722">
      <w:pPr>
        <w:pStyle w:val="Normaalweb"/>
        <w:spacing w:line="330" w:lineRule="atLeast"/>
        <w:jc w:val="both"/>
        <w:rPr>
          <w:rFonts w:asciiTheme="minorHAnsi" w:hAnsiTheme="minorHAnsi" w:cstheme="minorHAnsi"/>
          <w:color w:val="000000"/>
          <w:sz w:val="22"/>
          <w:szCs w:val="22"/>
        </w:rPr>
      </w:pPr>
      <w:r w:rsidRPr="00190722">
        <w:rPr>
          <w:rFonts w:asciiTheme="minorHAnsi" w:eastAsia="PalatinoLinotype" w:hAnsiTheme="minorHAnsi" w:cstheme="minorHAnsi"/>
          <w:sz w:val="22"/>
          <w:szCs w:val="22"/>
        </w:rPr>
        <w:t xml:space="preserve">The ancient Chinese method </w:t>
      </w:r>
      <w:proofErr w:type="spellStart"/>
      <w:r w:rsidRPr="00190722">
        <w:rPr>
          <w:rStyle w:val="Nadruk"/>
          <w:rFonts w:asciiTheme="minorHAnsi" w:hAnsiTheme="minorHAnsi" w:cstheme="minorHAnsi"/>
          <w:color w:val="000000"/>
          <w:sz w:val="22"/>
          <w:szCs w:val="22"/>
        </w:rPr>
        <w:t>Tianshi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Dili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Renhe</w:t>
      </w:r>
      <w:proofErr w:type="spellEnd"/>
      <w:r w:rsidRPr="00190722">
        <w:rPr>
          <w:rStyle w:val="Nadruk"/>
          <w:rFonts w:asciiTheme="minorHAnsi" w:hAnsiTheme="minorHAnsi" w:cstheme="minorHAnsi"/>
          <w:color w:val="000000"/>
          <w:sz w:val="22"/>
          <w:szCs w:val="22"/>
        </w:rPr>
        <w:t xml:space="preserve"> </w:t>
      </w:r>
      <w:r w:rsidRPr="00190722">
        <w:rPr>
          <w:rStyle w:val="Nadruk"/>
          <w:rFonts w:asciiTheme="minorHAnsi" w:hAnsiTheme="minorHAnsi" w:cstheme="minorHAnsi"/>
          <w:i w:val="0"/>
          <w:color w:val="000000"/>
          <w:sz w:val="22"/>
          <w:szCs w:val="22"/>
        </w:rPr>
        <w:t xml:space="preserve">is commonly used in Chinese way of thinking for planning </w:t>
      </w:r>
      <w:r w:rsidR="00734C55">
        <w:rPr>
          <w:rStyle w:val="Nadruk"/>
          <w:rFonts w:asciiTheme="minorHAnsi" w:hAnsiTheme="minorHAnsi" w:cstheme="minorHAnsi"/>
          <w:i w:val="0"/>
          <w:color w:val="000000"/>
          <w:sz w:val="22"/>
          <w:szCs w:val="22"/>
        </w:rPr>
        <w:t>a</w:t>
      </w:r>
      <w:r w:rsidRPr="00190722">
        <w:rPr>
          <w:rStyle w:val="Nadruk"/>
          <w:rFonts w:asciiTheme="minorHAnsi" w:hAnsiTheme="minorHAnsi" w:cstheme="minorHAnsi"/>
          <w:i w:val="0"/>
          <w:color w:val="000000"/>
          <w:sz w:val="22"/>
          <w:szCs w:val="22"/>
        </w:rPr>
        <w:t xml:space="preserve"> project</w:t>
      </w:r>
      <w:r w:rsidRPr="00190722">
        <w:rPr>
          <w:rFonts w:asciiTheme="minorHAnsi" w:hAnsiTheme="minorHAnsi" w:cstheme="minorHAnsi"/>
          <w:i/>
          <w:color w:val="000000"/>
          <w:sz w:val="22"/>
          <w:szCs w:val="22"/>
        </w:rPr>
        <w:t>.</w:t>
      </w:r>
      <w:r w:rsidRPr="00190722">
        <w:rPr>
          <w:rFonts w:asciiTheme="minorHAnsi" w:hAnsiTheme="minorHAnsi" w:cstheme="minorHAnsi"/>
          <w:color w:val="000000"/>
          <w:sz w:val="22"/>
          <w:szCs w:val="22"/>
        </w:rPr>
        <w:t xml:space="preserve"> And gathering three elements are the goal. </w:t>
      </w:r>
    </w:p>
    <w:p w:rsidR="00190722" w:rsidRPr="00190722" w:rsidRDefault="00190722" w:rsidP="00190722">
      <w:pPr>
        <w:pStyle w:val="Normaalweb"/>
        <w:spacing w:line="330" w:lineRule="atLeast"/>
        <w:jc w:val="both"/>
        <w:rPr>
          <w:rFonts w:asciiTheme="minorHAnsi" w:hAnsiTheme="minorHAnsi" w:cstheme="minorHAnsi"/>
          <w:color w:val="000000"/>
          <w:sz w:val="22"/>
          <w:szCs w:val="22"/>
        </w:rPr>
      </w:pPr>
      <w:r w:rsidRPr="00190722">
        <w:rPr>
          <w:rFonts w:asciiTheme="minorHAnsi" w:hAnsiTheme="minorHAnsi" w:cstheme="minorHAnsi"/>
          <w:color w:val="000000"/>
          <w:sz w:val="22"/>
          <w:szCs w:val="22"/>
        </w:rPr>
        <w:t xml:space="preserve">In the Chinese term, people who want to seek success must meet the three conditions of time, place and </w:t>
      </w:r>
      <w:proofErr w:type="spellStart"/>
      <w:r w:rsidRPr="00190722">
        <w:rPr>
          <w:rStyle w:val="Nadruk"/>
          <w:rFonts w:asciiTheme="minorHAnsi" w:hAnsiTheme="minorHAnsi" w:cstheme="minorHAnsi"/>
          <w:color w:val="000000"/>
          <w:sz w:val="22"/>
          <w:szCs w:val="22"/>
        </w:rPr>
        <w:t>guanxi</w:t>
      </w:r>
      <w:proofErr w:type="spellEnd"/>
      <w:r w:rsidRPr="00190722">
        <w:rPr>
          <w:rFonts w:asciiTheme="minorHAnsi" w:hAnsiTheme="minorHAnsi" w:cstheme="minorHAnsi"/>
          <w:color w:val="000000"/>
          <w:sz w:val="22"/>
          <w:szCs w:val="22"/>
        </w:rPr>
        <w:t xml:space="preserve"> (relationships). In traditional Chinese culture this is called </w:t>
      </w:r>
      <w:proofErr w:type="spellStart"/>
      <w:r w:rsidRPr="00190722">
        <w:rPr>
          <w:rStyle w:val="Nadruk"/>
          <w:rFonts w:asciiTheme="minorHAnsi" w:hAnsiTheme="minorHAnsi" w:cstheme="minorHAnsi"/>
          <w:color w:val="000000"/>
          <w:sz w:val="22"/>
          <w:szCs w:val="22"/>
        </w:rPr>
        <w:t>Tianshi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Dili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Renhe</w:t>
      </w:r>
      <w:proofErr w:type="spellEnd"/>
      <w:r w:rsidRPr="00190722">
        <w:rPr>
          <w:rFonts w:asciiTheme="minorHAnsi" w:hAnsiTheme="minorHAnsi" w:cstheme="minorHAnsi"/>
          <w:color w:val="000000"/>
          <w:sz w:val="22"/>
          <w:szCs w:val="22"/>
        </w:rPr>
        <w:t>. Seizing upon the climate and Zeitgeist of the era (</w:t>
      </w:r>
      <w:proofErr w:type="spellStart"/>
      <w:r w:rsidRPr="00190722">
        <w:rPr>
          <w:rStyle w:val="Nadruk"/>
          <w:rFonts w:asciiTheme="minorHAnsi" w:hAnsiTheme="minorHAnsi" w:cstheme="minorHAnsi"/>
          <w:color w:val="000000"/>
          <w:sz w:val="22"/>
          <w:szCs w:val="22"/>
        </w:rPr>
        <w:t>Tianshi</w:t>
      </w:r>
      <w:proofErr w:type="spellEnd"/>
      <w:r w:rsidRPr="00190722">
        <w:rPr>
          <w:rFonts w:asciiTheme="minorHAnsi" w:hAnsiTheme="minorHAnsi" w:cstheme="minorHAnsi"/>
          <w:color w:val="000000"/>
          <w:sz w:val="22"/>
          <w:szCs w:val="22"/>
        </w:rPr>
        <w:t xml:space="preserve"> or will of Heaven), commanding proper location (</w:t>
      </w:r>
      <w:proofErr w:type="spellStart"/>
      <w:r w:rsidRPr="00190722">
        <w:rPr>
          <w:rStyle w:val="Nadruk"/>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or resources of Earth) and developing </w:t>
      </w:r>
      <w:proofErr w:type="spellStart"/>
      <w:r w:rsidRPr="00190722">
        <w:rPr>
          <w:rFonts w:asciiTheme="minorHAnsi" w:hAnsiTheme="minorHAnsi" w:cstheme="minorHAnsi"/>
          <w:color w:val="000000"/>
          <w:sz w:val="22"/>
          <w:szCs w:val="22"/>
        </w:rPr>
        <w:t>guanxi</w:t>
      </w:r>
      <w:proofErr w:type="spellEnd"/>
      <w:r w:rsidRPr="00190722">
        <w:rPr>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Renhe</w:t>
      </w:r>
      <w:proofErr w:type="spellEnd"/>
      <w:r w:rsidRPr="00190722">
        <w:rPr>
          <w:rFonts w:asciiTheme="minorHAnsi" w:hAnsiTheme="minorHAnsi" w:cstheme="minorHAnsi"/>
          <w:color w:val="000000"/>
          <w:sz w:val="22"/>
          <w:szCs w:val="22"/>
        </w:rPr>
        <w:t xml:space="preserve"> or relationships of Mankind) is the fundamental principle—the </w:t>
      </w:r>
      <w:r w:rsidRPr="00190722">
        <w:rPr>
          <w:rStyle w:val="Nadruk"/>
          <w:rFonts w:asciiTheme="minorHAnsi" w:hAnsiTheme="minorHAnsi" w:cstheme="minorHAnsi"/>
          <w:color w:val="000000"/>
          <w:sz w:val="22"/>
          <w:szCs w:val="22"/>
        </w:rPr>
        <w:t>Tao</w:t>
      </w:r>
      <w:r w:rsidRPr="00190722">
        <w:rPr>
          <w:rFonts w:asciiTheme="minorHAnsi" w:hAnsiTheme="minorHAnsi" w:cstheme="minorHAnsi"/>
          <w:color w:val="000000"/>
          <w:sz w:val="22"/>
          <w:szCs w:val="22"/>
        </w:rPr>
        <w:t xml:space="preserve">. </w:t>
      </w:r>
      <w:proofErr w:type="spellStart"/>
      <w:r w:rsidRPr="00190722">
        <w:rPr>
          <w:rFonts w:asciiTheme="minorHAnsi" w:hAnsiTheme="minorHAnsi" w:cstheme="minorHAnsi"/>
          <w:color w:val="000000"/>
          <w:sz w:val="22"/>
          <w:szCs w:val="22"/>
        </w:rPr>
        <w:t>Tianshi</w:t>
      </w:r>
      <w:proofErr w:type="spellEnd"/>
      <w:r w:rsidRPr="00190722">
        <w:rPr>
          <w:rFonts w:asciiTheme="minorHAnsi" w:hAnsiTheme="minorHAnsi" w:cstheme="minorHAnsi"/>
          <w:color w:val="000000"/>
          <w:sz w:val="22"/>
          <w:szCs w:val="22"/>
        </w:rPr>
        <w:t xml:space="preserve"> (T) is inherently fair, since anyone in a given time will be equally affected. </w:t>
      </w:r>
      <w:proofErr w:type="spellStart"/>
      <w:r w:rsidRPr="00190722">
        <w:rPr>
          <w:rStyle w:val="Nadruk"/>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(D), however, is perpetually concerned with scarcity and unavailability. As such, </w:t>
      </w:r>
      <w:proofErr w:type="spellStart"/>
      <w:r w:rsidRPr="00190722">
        <w:rPr>
          <w:rStyle w:val="Nadruk"/>
          <w:rFonts w:asciiTheme="minorHAnsi" w:hAnsiTheme="minorHAnsi" w:cstheme="minorHAnsi"/>
          <w:color w:val="000000"/>
          <w:sz w:val="22"/>
          <w:szCs w:val="22"/>
        </w:rPr>
        <w:t>Renhe</w:t>
      </w:r>
      <w:proofErr w:type="spellEnd"/>
      <w:r w:rsidRPr="00190722">
        <w:rPr>
          <w:rFonts w:asciiTheme="minorHAnsi" w:hAnsiTheme="minorHAnsi" w:cstheme="minorHAnsi"/>
          <w:color w:val="000000"/>
          <w:sz w:val="22"/>
          <w:szCs w:val="22"/>
        </w:rPr>
        <w:t xml:space="preserve"> (R) has the greatest potential for modification and maneuverability. </w:t>
      </w:r>
    </w:p>
    <w:p w:rsidR="00190722" w:rsidRPr="00190722" w:rsidRDefault="00190722" w:rsidP="00190722">
      <w:pPr>
        <w:pStyle w:val="Normaalweb"/>
        <w:spacing w:line="330" w:lineRule="atLeast"/>
        <w:jc w:val="both"/>
        <w:rPr>
          <w:rStyle w:val="Nadruk"/>
          <w:rFonts w:asciiTheme="minorHAnsi" w:hAnsiTheme="minorHAnsi" w:cstheme="minorHAnsi"/>
          <w:i w:val="0"/>
          <w:color w:val="000000"/>
          <w:sz w:val="22"/>
          <w:szCs w:val="22"/>
        </w:rPr>
      </w:pPr>
      <w:r w:rsidRPr="00190722">
        <w:rPr>
          <w:rFonts w:asciiTheme="minorHAnsi" w:hAnsiTheme="minorHAnsi" w:cstheme="minorHAnsi"/>
          <w:color w:val="000000"/>
          <w:sz w:val="22"/>
          <w:szCs w:val="22"/>
        </w:rPr>
        <w:t xml:space="preserve">In this research, case </w:t>
      </w:r>
      <w:proofErr w:type="spellStart"/>
      <w:r w:rsidRPr="00190722">
        <w:rPr>
          <w:rFonts w:asciiTheme="minorHAnsi" w:hAnsiTheme="minorHAnsi" w:cstheme="minorHAnsi"/>
          <w:color w:val="000000"/>
          <w:sz w:val="22"/>
          <w:szCs w:val="22"/>
        </w:rPr>
        <w:t>Maasvlakte</w:t>
      </w:r>
      <w:proofErr w:type="spellEnd"/>
      <w:r w:rsidRPr="00190722">
        <w:rPr>
          <w:rFonts w:asciiTheme="minorHAnsi" w:hAnsiTheme="minorHAnsi" w:cstheme="minorHAnsi"/>
          <w:color w:val="000000"/>
          <w:sz w:val="22"/>
          <w:szCs w:val="22"/>
        </w:rPr>
        <w:t xml:space="preserve"> 2 has been selected as an example for applying the method </w:t>
      </w:r>
      <w:proofErr w:type="spellStart"/>
      <w:r w:rsidRPr="00190722">
        <w:rPr>
          <w:rStyle w:val="Nadruk"/>
          <w:rFonts w:asciiTheme="minorHAnsi" w:hAnsiTheme="minorHAnsi" w:cstheme="minorHAnsi"/>
          <w:color w:val="000000"/>
          <w:sz w:val="22"/>
          <w:szCs w:val="22"/>
        </w:rPr>
        <w:t>Tianshi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Dili</w:t>
      </w:r>
      <w:proofErr w:type="spellEnd"/>
      <w:r w:rsidRPr="00190722">
        <w:rPr>
          <w:rStyle w:val="Nadruk"/>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Renhe</w:t>
      </w:r>
      <w:proofErr w:type="spellEnd"/>
      <w:r w:rsidRPr="00190722">
        <w:rPr>
          <w:rStyle w:val="Nadruk"/>
          <w:rFonts w:asciiTheme="minorHAnsi" w:hAnsiTheme="minorHAnsi" w:cstheme="minorHAnsi"/>
          <w:color w:val="000000"/>
          <w:sz w:val="22"/>
          <w:szCs w:val="22"/>
        </w:rPr>
        <w:t>.</w:t>
      </w:r>
      <w:r w:rsidRPr="00190722">
        <w:rPr>
          <w:rStyle w:val="Nadruk"/>
          <w:rFonts w:asciiTheme="minorHAnsi" w:hAnsiTheme="minorHAnsi" w:cstheme="minorHAnsi"/>
          <w:i w:val="0"/>
          <w:color w:val="000000"/>
          <w:sz w:val="22"/>
          <w:szCs w:val="22"/>
        </w:rPr>
        <w:t xml:space="preserve"> In this case, the economic development, sea level rising and coastal defense are the chances for the project. So this refers to </w:t>
      </w:r>
      <w:proofErr w:type="spellStart"/>
      <w:r w:rsidRPr="00190722">
        <w:rPr>
          <w:rStyle w:val="Nadruk"/>
          <w:rFonts w:asciiTheme="minorHAnsi" w:hAnsiTheme="minorHAnsi" w:cstheme="minorHAnsi"/>
          <w:i w:val="0"/>
          <w:color w:val="000000"/>
          <w:sz w:val="22"/>
          <w:szCs w:val="22"/>
        </w:rPr>
        <w:t>Tianshi</w:t>
      </w:r>
      <w:proofErr w:type="spellEnd"/>
      <w:r w:rsidRPr="00190722">
        <w:rPr>
          <w:rStyle w:val="Nadruk"/>
          <w:rFonts w:asciiTheme="minorHAnsi" w:hAnsiTheme="minorHAnsi" w:cstheme="minorHAnsi"/>
          <w:i w:val="0"/>
          <w:color w:val="000000"/>
          <w:sz w:val="22"/>
          <w:szCs w:val="22"/>
        </w:rPr>
        <w:t xml:space="preserve">. </w:t>
      </w:r>
      <w:proofErr w:type="spellStart"/>
      <w:r w:rsidRPr="00190722">
        <w:rPr>
          <w:rStyle w:val="Nadruk"/>
          <w:rFonts w:asciiTheme="minorHAnsi" w:hAnsiTheme="minorHAnsi" w:cstheme="minorHAnsi"/>
          <w:i w:val="0"/>
          <w:color w:val="000000"/>
          <w:sz w:val="22"/>
          <w:szCs w:val="22"/>
        </w:rPr>
        <w:t>Dili</w:t>
      </w:r>
      <w:proofErr w:type="spellEnd"/>
      <w:r w:rsidRPr="00190722">
        <w:rPr>
          <w:rStyle w:val="Nadruk"/>
          <w:rFonts w:asciiTheme="minorHAnsi" w:hAnsiTheme="minorHAnsi" w:cstheme="minorHAnsi"/>
          <w:i w:val="0"/>
          <w:color w:val="000000"/>
          <w:sz w:val="22"/>
          <w:szCs w:val="22"/>
        </w:rPr>
        <w:t xml:space="preserve"> always regards to conditions. Old harbors, supply of sand and other materials, local water systems, </w:t>
      </w:r>
      <w:r w:rsidR="00734C55">
        <w:rPr>
          <w:rStyle w:val="Nadruk"/>
          <w:rFonts w:asciiTheme="minorHAnsi" w:hAnsiTheme="minorHAnsi" w:cstheme="minorHAnsi"/>
          <w:i w:val="0"/>
          <w:color w:val="000000"/>
          <w:sz w:val="22"/>
          <w:szCs w:val="22"/>
        </w:rPr>
        <w:t>t</w:t>
      </w:r>
      <w:r w:rsidRPr="00190722">
        <w:rPr>
          <w:rStyle w:val="Nadruk"/>
          <w:rFonts w:asciiTheme="minorHAnsi" w:hAnsiTheme="minorHAnsi" w:cstheme="minorHAnsi"/>
          <w:i w:val="0"/>
          <w:color w:val="000000"/>
          <w:sz w:val="22"/>
          <w:szCs w:val="22"/>
        </w:rPr>
        <w:t xml:space="preserve">ime spent and size of </w:t>
      </w:r>
      <w:r w:rsidR="00734C55">
        <w:rPr>
          <w:rStyle w:val="Nadruk"/>
          <w:rFonts w:asciiTheme="minorHAnsi" w:hAnsiTheme="minorHAnsi" w:cstheme="minorHAnsi"/>
          <w:i w:val="0"/>
          <w:color w:val="000000"/>
          <w:sz w:val="22"/>
          <w:szCs w:val="22"/>
        </w:rPr>
        <w:t xml:space="preserve">the </w:t>
      </w:r>
      <w:r w:rsidRPr="00190722">
        <w:rPr>
          <w:rStyle w:val="Nadruk"/>
          <w:rFonts w:asciiTheme="minorHAnsi" w:hAnsiTheme="minorHAnsi" w:cstheme="minorHAnsi"/>
          <w:i w:val="0"/>
          <w:color w:val="000000"/>
          <w:sz w:val="22"/>
          <w:szCs w:val="22"/>
        </w:rPr>
        <w:t xml:space="preserve">project are the conditions for the implementation of </w:t>
      </w:r>
      <w:r w:rsidR="00734C55">
        <w:rPr>
          <w:rStyle w:val="Nadruk"/>
          <w:rFonts w:asciiTheme="minorHAnsi" w:hAnsiTheme="minorHAnsi" w:cstheme="minorHAnsi"/>
          <w:i w:val="0"/>
          <w:color w:val="000000"/>
          <w:sz w:val="22"/>
          <w:szCs w:val="22"/>
        </w:rPr>
        <w:t xml:space="preserve">a </w:t>
      </w:r>
      <w:r w:rsidRPr="00190722">
        <w:rPr>
          <w:rStyle w:val="Nadruk"/>
          <w:rFonts w:asciiTheme="minorHAnsi" w:hAnsiTheme="minorHAnsi" w:cstheme="minorHAnsi"/>
          <w:i w:val="0"/>
          <w:color w:val="000000"/>
          <w:sz w:val="22"/>
          <w:szCs w:val="22"/>
        </w:rPr>
        <w:t xml:space="preserve">project. </w:t>
      </w:r>
      <w:proofErr w:type="spellStart"/>
      <w:r w:rsidRPr="00190722">
        <w:rPr>
          <w:rStyle w:val="Nadruk"/>
          <w:rFonts w:asciiTheme="minorHAnsi" w:hAnsiTheme="minorHAnsi" w:cstheme="minorHAnsi"/>
          <w:i w:val="0"/>
          <w:color w:val="000000"/>
          <w:sz w:val="22"/>
          <w:szCs w:val="22"/>
        </w:rPr>
        <w:t>Renhe</w:t>
      </w:r>
      <w:proofErr w:type="spellEnd"/>
      <w:r w:rsidRPr="00190722">
        <w:rPr>
          <w:rStyle w:val="Nadruk"/>
          <w:rFonts w:asciiTheme="minorHAnsi" w:hAnsiTheme="minorHAnsi" w:cstheme="minorHAnsi"/>
          <w:i w:val="0"/>
          <w:color w:val="000000"/>
          <w:sz w:val="22"/>
          <w:szCs w:val="22"/>
        </w:rPr>
        <w:t xml:space="preserve"> is concerning the</w:t>
      </w:r>
      <w:r w:rsidRPr="00190722">
        <w:rPr>
          <w:rFonts w:asciiTheme="minorHAnsi" w:hAnsiTheme="minorHAnsi" w:cstheme="minorHAnsi"/>
          <w:color w:val="000000"/>
          <w:sz w:val="22"/>
          <w:szCs w:val="22"/>
        </w:rPr>
        <w:t xml:space="preserve"> cooperation between management and functionalities, the government</w:t>
      </w:r>
      <w:r w:rsidR="00734C55">
        <w:rPr>
          <w:rFonts w:asciiTheme="minorHAnsi" w:hAnsiTheme="minorHAnsi" w:cstheme="minorHAnsi"/>
          <w:color w:val="000000"/>
          <w:sz w:val="22"/>
          <w:szCs w:val="22"/>
        </w:rPr>
        <w:t>s</w:t>
      </w:r>
      <w:r w:rsidRPr="00190722">
        <w:rPr>
          <w:rFonts w:asciiTheme="minorHAnsi" w:hAnsiTheme="minorHAnsi" w:cstheme="minorHAnsi"/>
          <w:color w:val="000000"/>
          <w:sz w:val="22"/>
          <w:szCs w:val="22"/>
        </w:rPr>
        <w:t xml:space="preserve"> responsible for </w:t>
      </w:r>
      <w:proofErr w:type="spellStart"/>
      <w:r w:rsidRPr="00190722">
        <w:rPr>
          <w:rFonts w:asciiTheme="minorHAnsi" w:hAnsiTheme="minorHAnsi" w:cstheme="minorHAnsi"/>
          <w:color w:val="000000"/>
          <w:sz w:val="22"/>
          <w:szCs w:val="22"/>
        </w:rPr>
        <w:t>Maasvlakte</w:t>
      </w:r>
      <w:proofErr w:type="spellEnd"/>
      <w:r w:rsidRPr="00190722">
        <w:rPr>
          <w:rFonts w:asciiTheme="minorHAnsi" w:hAnsiTheme="minorHAnsi" w:cstheme="minorHAnsi"/>
          <w:color w:val="000000"/>
          <w:sz w:val="22"/>
          <w:szCs w:val="22"/>
        </w:rPr>
        <w:t xml:space="preserve"> 2 is Rotterdam Authority, Rotterdam City</w:t>
      </w:r>
      <w:r w:rsidR="008624DB">
        <w:rPr>
          <w:rFonts w:asciiTheme="minorHAnsi" w:hAnsiTheme="minorHAnsi" w:cstheme="minorHAnsi" w:hint="eastAsia"/>
          <w:color w:val="000000"/>
          <w:sz w:val="22"/>
          <w:szCs w:val="22"/>
        </w:rPr>
        <w:t xml:space="preserve"> </w:t>
      </w:r>
      <w:r w:rsidRPr="00190722">
        <w:rPr>
          <w:rFonts w:asciiTheme="minorHAnsi" w:hAnsiTheme="minorHAnsi" w:cstheme="minorHAnsi"/>
          <w:color w:val="000000"/>
          <w:sz w:val="22"/>
          <w:szCs w:val="22"/>
        </w:rPr>
        <w:t xml:space="preserve">Hall, managed and developed by port of Rotterdam Authority, consulted by Royal </w:t>
      </w:r>
      <w:proofErr w:type="spellStart"/>
      <w:r w:rsidRPr="00190722">
        <w:rPr>
          <w:rFonts w:asciiTheme="minorHAnsi" w:hAnsiTheme="minorHAnsi" w:cstheme="minorHAnsi"/>
          <w:color w:val="000000"/>
          <w:sz w:val="22"/>
          <w:szCs w:val="22"/>
        </w:rPr>
        <w:t>Haskoning</w:t>
      </w:r>
      <w:proofErr w:type="spellEnd"/>
      <w:r w:rsidRPr="00190722">
        <w:rPr>
          <w:rFonts w:asciiTheme="minorHAnsi" w:hAnsiTheme="minorHAnsi" w:cstheme="minorHAnsi"/>
          <w:color w:val="000000"/>
          <w:sz w:val="22"/>
          <w:szCs w:val="22"/>
        </w:rPr>
        <w:t xml:space="preserve">. And the other partners who get involved are </w:t>
      </w:r>
      <w:proofErr w:type="spellStart"/>
      <w:r w:rsidRPr="00190722">
        <w:rPr>
          <w:rFonts w:asciiTheme="minorHAnsi" w:hAnsiTheme="minorHAnsi" w:cstheme="minorHAnsi"/>
          <w:color w:val="000000"/>
          <w:sz w:val="22"/>
          <w:szCs w:val="22"/>
        </w:rPr>
        <w:t>Deltares</w:t>
      </w:r>
      <w:proofErr w:type="spellEnd"/>
      <w:r w:rsidRPr="00190722">
        <w:rPr>
          <w:rFonts w:asciiTheme="minorHAnsi" w:hAnsiTheme="minorHAnsi" w:cstheme="minorHAnsi"/>
          <w:color w:val="000000"/>
          <w:sz w:val="22"/>
          <w:szCs w:val="22"/>
        </w:rPr>
        <w:t>;</w:t>
      </w:r>
      <w:r w:rsidR="008624DB">
        <w:rPr>
          <w:rFonts w:asciiTheme="minorHAnsi" w:hAnsiTheme="minorHAnsi" w:cstheme="minorHAnsi" w:hint="eastAsia"/>
          <w:color w:val="000000"/>
          <w:sz w:val="22"/>
          <w:szCs w:val="22"/>
        </w:rPr>
        <w:t xml:space="preserve"> </w:t>
      </w:r>
      <w:r w:rsidRPr="00190722">
        <w:rPr>
          <w:rFonts w:asciiTheme="minorHAnsi" w:hAnsiTheme="minorHAnsi" w:cstheme="minorHAnsi"/>
          <w:color w:val="000000"/>
          <w:sz w:val="22"/>
          <w:szCs w:val="22"/>
        </w:rPr>
        <w:t>TU Delft. And functions of the whole project are</w:t>
      </w:r>
      <w:r w:rsidRPr="00190722">
        <w:rPr>
          <w:rFonts w:asciiTheme="minorHAnsi" w:eastAsiaTheme="minorEastAsia" w:hAnsiTheme="minorHAnsi" w:cstheme="minorHAnsi"/>
          <w:sz w:val="22"/>
          <w:szCs w:val="22"/>
        </w:rPr>
        <w:t xml:space="preserve"> nature, infrastructure, industry, recreation, logistic and safety.</w:t>
      </w:r>
      <w:r w:rsidRPr="00190722">
        <w:rPr>
          <w:rFonts w:asciiTheme="minorHAnsi" w:hAnsiTheme="minorHAnsi" w:cstheme="minorHAnsi"/>
          <w:color w:val="000000"/>
          <w:sz w:val="22"/>
          <w:szCs w:val="22"/>
        </w:rPr>
        <w:t xml:space="preserve"> The better cooperation that different stakeholders can achieve, the better </w:t>
      </w:r>
      <w:r w:rsidR="00734C55">
        <w:rPr>
          <w:rFonts w:asciiTheme="minorHAnsi" w:hAnsiTheme="minorHAnsi" w:cstheme="minorHAnsi"/>
          <w:color w:val="000000"/>
          <w:sz w:val="22"/>
          <w:szCs w:val="22"/>
        </w:rPr>
        <w:t xml:space="preserve">the </w:t>
      </w:r>
      <w:r w:rsidRPr="00190722">
        <w:rPr>
          <w:rFonts w:asciiTheme="minorHAnsi" w:hAnsiTheme="minorHAnsi" w:cstheme="minorHAnsi"/>
          <w:color w:val="000000"/>
          <w:sz w:val="22"/>
          <w:szCs w:val="22"/>
        </w:rPr>
        <w:t>maneuverability of the project.</w:t>
      </w:r>
    </w:p>
    <w:p w:rsidR="00190722" w:rsidRPr="00190722" w:rsidRDefault="00190722" w:rsidP="00190722">
      <w:pPr>
        <w:pStyle w:val="Normaalweb"/>
        <w:spacing w:line="330" w:lineRule="atLeast"/>
        <w:jc w:val="both"/>
        <w:rPr>
          <w:rFonts w:asciiTheme="minorHAnsi" w:hAnsiTheme="minorHAnsi" w:cstheme="minorHAnsi"/>
          <w:color w:val="000000"/>
          <w:sz w:val="22"/>
          <w:szCs w:val="22"/>
        </w:rPr>
      </w:pPr>
      <w:r w:rsidRPr="00190722">
        <w:rPr>
          <w:rFonts w:asciiTheme="minorHAnsi" w:hAnsiTheme="minorHAnsi" w:cstheme="minorHAnsi"/>
          <w:color w:val="000000"/>
          <w:sz w:val="22"/>
          <w:szCs w:val="22"/>
        </w:rPr>
        <w:t xml:space="preserve">For the concepts </w:t>
      </w:r>
      <w:r w:rsidRPr="00190722">
        <w:rPr>
          <w:rFonts w:asciiTheme="minorHAnsi" w:hAnsiTheme="minorHAnsi" w:cstheme="minorHAnsi"/>
          <w:i/>
          <w:color w:val="000000"/>
          <w:sz w:val="22"/>
          <w:szCs w:val="22"/>
        </w:rPr>
        <w:t>Building with Nature</w:t>
      </w:r>
      <w:r w:rsidRPr="00190722">
        <w:rPr>
          <w:rFonts w:asciiTheme="minorHAnsi" w:hAnsiTheme="minorHAnsi" w:cstheme="minorHAnsi"/>
          <w:color w:val="000000"/>
          <w:sz w:val="22"/>
          <w:szCs w:val="22"/>
        </w:rPr>
        <w:t xml:space="preserve">, </w:t>
      </w:r>
      <w:proofErr w:type="spellStart"/>
      <w:r w:rsidRPr="00190722">
        <w:rPr>
          <w:rFonts w:asciiTheme="minorHAnsi" w:hAnsiTheme="minorHAnsi" w:cstheme="minorHAnsi"/>
          <w:color w:val="000000"/>
          <w:sz w:val="22"/>
          <w:szCs w:val="22"/>
        </w:rPr>
        <w:t>Tianshi</w:t>
      </w:r>
      <w:proofErr w:type="spellEnd"/>
      <w:r w:rsidRPr="00190722">
        <w:rPr>
          <w:rFonts w:asciiTheme="minorHAnsi" w:hAnsiTheme="minorHAnsi" w:cstheme="minorHAnsi"/>
          <w:color w:val="000000"/>
          <w:sz w:val="22"/>
          <w:szCs w:val="22"/>
        </w:rPr>
        <w:t xml:space="preserve"> refers to opportunities and time which is more related to </w:t>
      </w:r>
      <w:r w:rsidRPr="00190722">
        <w:rPr>
          <w:rFonts w:asciiTheme="minorHAnsi" w:hAnsiTheme="minorHAnsi" w:cstheme="minorHAnsi"/>
          <w:bCs/>
          <w:color w:val="2B2B2B"/>
          <w:sz w:val="22"/>
          <w:szCs w:val="22"/>
        </w:rPr>
        <w:t>ambient conditions</w:t>
      </w:r>
      <w:r w:rsidRPr="00190722">
        <w:rPr>
          <w:rFonts w:asciiTheme="minorHAnsi" w:hAnsiTheme="minorHAnsi" w:cstheme="minorHAnsi"/>
          <w:color w:val="000000"/>
          <w:sz w:val="22"/>
          <w:szCs w:val="22"/>
        </w:rPr>
        <w:t xml:space="preserve"> such as the sea level rising, the global warming, the population pressure, the climate change or the economic booming. It depends how strong the desire is and the ability of people to tackle problems. </w:t>
      </w:r>
      <w:proofErr w:type="spellStart"/>
      <w:r w:rsidRPr="00190722">
        <w:rPr>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refers to local geographic and basic conditions. For example, the material and space that can be used</w:t>
      </w:r>
      <w:r w:rsidR="00734C55">
        <w:rPr>
          <w:rFonts w:asciiTheme="minorHAnsi" w:hAnsiTheme="minorHAnsi" w:cstheme="minorHAnsi"/>
          <w:color w:val="000000"/>
          <w:sz w:val="22"/>
          <w:szCs w:val="22"/>
        </w:rPr>
        <w:t xml:space="preserve"> in</w:t>
      </w:r>
      <w:r w:rsidRPr="00190722">
        <w:rPr>
          <w:rFonts w:asciiTheme="minorHAnsi" w:hAnsiTheme="minorHAnsi" w:cstheme="minorHAnsi"/>
          <w:color w:val="000000"/>
          <w:sz w:val="22"/>
          <w:szCs w:val="22"/>
        </w:rPr>
        <w:t xml:space="preserve"> the local systems concerning biological, chemical and physical aspects. It is also important to measure how the components in the design have been implemented. Normally, using less time with the highest efficiency is the goal of creating </w:t>
      </w:r>
      <w:r w:rsidR="00734C55">
        <w:rPr>
          <w:rFonts w:asciiTheme="minorHAnsi" w:hAnsiTheme="minorHAnsi" w:cstheme="minorHAnsi"/>
          <w:color w:val="000000"/>
          <w:sz w:val="22"/>
          <w:szCs w:val="22"/>
        </w:rPr>
        <w:t xml:space="preserve">a </w:t>
      </w:r>
      <w:proofErr w:type="spellStart"/>
      <w:r w:rsidRPr="00190722">
        <w:rPr>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condition. </w:t>
      </w:r>
      <w:proofErr w:type="spellStart"/>
      <w:r w:rsidRPr="00190722">
        <w:rPr>
          <w:rFonts w:asciiTheme="minorHAnsi" w:hAnsiTheme="minorHAnsi" w:cstheme="minorHAnsi"/>
          <w:color w:val="000000"/>
          <w:sz w:val="22"/>
          <w:szCs w:val="22"/>
        </w:rPr>
        <w:t>Renhe</w:t>
      </w:r>
      <w:proofErr w:type="spellEnd"/>
      <w:r w:rsidRPr="00190722">
        <w:rPr>
          <w:rFonts w:asciiTheme="minorHAnsi" w:hAnsiTheme="minorHAnsi" w:cstheme="minorHAnsi"/>
          <w:color w:val="000000"/>
          <w:sz w:val="22"/>
          <w:szCs w:val="22"/>
        </w:rPr>
        <w:t xml:space="preserve"> refers to cooperation between management and functionalities, the better cooperation that people can achieve, the better maneuverability of the project can get. When (T) and/or (D) fall short or are in short supply, (R) will always have the final say. This is the basis for why Chinese society  regards (R) as paramount. Mencius said, “</w:t>
      </w:r>
      <w:proofErr w:type="spellStart"/>
      <w:r w:rsidRPr="00190722">
        <w:rPr>
          <w:rFonts w:asciiTheme="minorHAnsi" w:hAnsiTheme="minorHAnsi" w:cstheme="minorHAnsi"/>
          <w:color w:val="000000"/>
          <w:sz w:val="22"/>
          <w:szCs w:val="22"/>
        </w:rPr>
        <w:t>Tianshi</w:t>
      </w:r>
      <w:proofErr w:type="spellEnd"/>
      <w:r w:rsidRPr="00190722">
        <w:rPr>
          <w:rFonts w:asciiTheme="minorHAnsi" w:hAnsiTheme="minorHAnsi" w:cstheme="minorHAnsi"/>
          <w:color w:val="000000"/>
          <w:sz w:val="22"/>
          <w:szCs w:val="22"/>
        </w:rPr>
        <w:t xml:space="preserve"> is inferior to </w:t>
      </w:r>
      <w:proofErr w:type="spellStart"/>
      <w:r w:rsidRPr="00190722">
        <w:rPr>
          <w:rStyle w:val="Nadruk"/>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w:t>
      </w:r>
      <w:proofErr w:type="spellStart"/>
      <w:r w:rsidRPr="00190722">
        <w:rPr>
          <w:rStyle w:val="Nadruk"/>
          <w:rFonts w:asciiTheme="minorHAnsi" w:hAnsiTheme="minorHAnsi" w:cstheme="minorHAnsi"/>
          <w:color w:val="000000"/>
          <w:sz w:val="22"/>
          <w:szCs w:val="22"/>
        </w:rPr>
        <w:t>Dili</w:t>
      </w:r>
      <w:proofErr w:type="spellEnd"/>
      <w:r w:rsidRPr="00190722">
        <w:rPr>
          <w:rFonts w:asciiTheme="minorHAnsi" w:hAnsiTheme="minorHAnsi" w:cstheme="minorHAnsi"/>
          <w:color w:val="000000"/>
          <w:sz w:val="22"/>
          <w:szCs w:val="22"/>
        </w:rPr>
        <w:t xml:space="preserve"> is inferior to </w:t>
      </w:r>
      <w:proofErr w:type="spellStart"/>
      <w:r w:rsidRPr="00190722">
        <w:rPr>
          <w:rStyle w:val="Nadruk"/>
          <w:rFonts w:asciiTheme="minorHAnsi" w:hAnsiTheme="minorHAnsi" w:cstheme="minorHAnsi"/>
          <w:color w:val="000000"/>
          <w:sz w:val="22"/>
          <w:szCs w:val="22"/>
        </w:rPr>
        <w:t>Renhe</w:t>
      </w:r>
      <w:proofErr w:type="spellEnd"/>
      <w:r w:rsidRPr="00190722">
        <w:rPr>
          <w:rFonts w:asciiTheme="minorHAnsi" w:hAnsiTheme="minorHAnsi" w:cstheme="minorHAnsi"/>
          <w:color w:val="000000"/>
          <w:sz w:val="22"/>
          <w:szCs w:val="22"/>
        </w:rPr>
        <w:t>.” 2,500 years of Chinese history has proven his words ring true in every age.</w:t>
      </w:r>
    </w:p>
    <w:p w:rsidR="00B85C20" w:rsidRPr="00B85C20" w:rsidRDefault="00B85C20" w:rsidP="00B85C20">
      <w:pPr>
        <w:pStyle w:val="Kop1"/>
      </w:pPr>
      <w:bookmarkStart w:id="131" w:name="_Toc295127822"/>
      <w:r w:rsidRPr="00B85C20">
        <w:rPr>
          <w:rFonts w:hint="eastAsia"/>
        </w:rPr>
        <w:lastRenderedPageBreak/>
        <w:t xml:space="preserve">6. Conclusion and </w:t>
      </w:r>
      <w:r w:rsidRPr="00B85C20">
        <w:t>recommendations</w:t>
      </w:r>
      <w:bookmarkEnd w:id="131"/>
    </w:p>
    <w:p w:rsidR="00DF00B1" w:rsidRPr="007B0AC0" w:rsidRDefault="00B85C20">
      <w:pPr>
        <w:pStyle w:val="Kop6"/>
        <w:rPr>
          <w:rFonts w:asciiTheme="minorHAnsi" w:hAnsiTheme="minorHAnsi" w:cstheme="minorHAnsi"/>
          <w:b w:val="0"/>
          <w:sz w:val="22"/>
          <w:szCs w:val="22"/>
        </w:rPr>
      </w:pPr>
      <w:r w:rsidRPr="007B0AC0">
        <w:rPr>
          <w:rFonts w:asciiTheme="minorHAnsi" w:hAnsiTheme="minorHAnsi" w:cstheme="minorHAnsi"/>
          <w:b w:val="0"/>
          <w:color w:val="000000"/>
          <w:sz w:val="22"/>
          <w:szCs w:val="22"/>
        </w:rPr>
        <w:t xml:space="preserve">In this research the analysis of concept </w:t>
      </w:r>
      <w:r w:rsidRPr="007B0AC0">
        <w:rPr>
          <w:rFonts w:asciiTheme="minorHAnsi" w:hAnsiTheme="minorHAnsi" w:cstheme="minorHAnsi"/>
          <w:b w:val="0"/>
          <w:i/>
          <w:color w:val="000000"/>
          <w:sz w:val="22"/>
          <w:szCs w:val="22"/>
        </w:rPr>
        <w:t>Building with Nature</w:t>
      </w:r>
      <w:r w:rsidRPr="007B0AC0">
        <w:rPr>
          <w:rFonts w:asciiTheme="minorHAnsi" w:hAnsiTheme="minorHAnsi" w:cstheme="minorHAnsi"/>
          <w:b w:val="0"/>
          <w:color w:val="000000"/>
          <w:sz w:val="22"/>
          <w:szCs w:val="22"/>
        </w:rPr>
        <w:t xml:space="preserve"> has been done. </w:t>
      </w:r>
      <w:r w:rsidRPr="007B0AC0">
        <w:rPr>
          <w:rFonts w:asciiTheme="minorHAnsi" w:hAnsiTheme="minorHAnsi" w:cstheme="minorHAnsi"/>
          <w:b w:val="0"/>
          <w:sz w:val="22"/>
          <w:szCs w:val="22"/>
        </w:rPr>
        <w:t xml:space="preserve">Analyzing the concepts Building with Nature in delta areas is intended to structurally analyze the data and information that </w:t>
      </w:r>
      <w:r w:rsidR="00734C55" w:rsidRPr="007B0AC0">
        <w:rPr>
          <w:rFonts w:asciiTheme="minorHAnsi" w:hAnsiTheme="minorHAnsi" w:cstheme="minorHAnsi"/>
          <w:b w:val="0"/>
          <w:sz w:val="22"/>
          <w:szCs w:val="22"/>
        </w:rPr>
        <w:t xml:space="preserve">was </w:t>
      </w:r>
      <w:r w:rsidRPr="007B0AC0">
        <w:rPr>
          <w:rFonts w:asciiTheme="minorHAnsi" w:hAnsiTheme="minorHAnsi" w:cstheme="minorHAnsi"/>
          <w:b w:val="0"/>
          <w:sz w:val="22"/>
          <w:szCs w:val="22"/>
        </w:rPr>
        <w:t xml:space="preserve">gathered from the cases. During the collection of cases, one of the most striking observations is some of cases is obviously typical Dutch cases, and vice versa. Typical Dutch cases are always associated with coastal sand nourishment or using sediments as material in the ideal design. The only Dutch cases which are not concerning sediments were focused on using biological materials in tidal areas whether flora or fauna to minimize the wave actions, to stabilize and catch sediment in order to strengthen coastal system. On the other hand, non-Dutch cases have different methods or purposes for integrating coastal systems. </w:t>
      </w:r>
      <w:r w:rsidR="003329CE" w:rsidRPr="007B0AC0">
        <w:rPr>
          <w:rFonts w:asciiTheme="minorHAnsi" w:hAnsiTheme="minorHAnsi" w:cstheme="minorHAnsi"/>
          <w:b w:val="0"/>
          <w:sz w:val="22"/>
          <w:szCs w:val="22"/>
        </w:rPr>
        <w:t xml:space="preserve">Thus </w:t>
      </w:r>
      <w:r w:rsidR="00D231FF" w:rsidRPr="007B0AC0">
        <w:rPr>
          <w:rFonts w:asciiTheme="minorHAnsi" w:hAnsiTheme="minorHAnsi" w:cstheme="minorHAnsi"/>
          <w:b w:val="0"/>
          <w:sz w:val="22"/>
          <w:szCs w:val="22"/>
        </w:rPr>
        <w:t>an integrating approach of coastal management is recommended</w:t>
      </w:r>
      <w:r w:rsidR="00C7502C">
        <w:rPr>
          <w:rFonts w:asciiTheme="minorHAnsi" w:hAnsiTheme="minorHAnsi" w:cstheme="minorHAnsi" w:hint="eastAsia"/>
          <w:b w:val="0"/>
          <w:sz w:val="22"/>
          <w:szCs w:val="22"/>
        </w:rPr>
        <w:t xml:space="preserve">, </w:t>
      </w:r>
      <w:r w:rsidR="00C7502C">
        <w:rPr>
          <w:rFonts w:asciiTheme="minorHAnsi" w:hAnsiTheme="minorHAnsi" w:cstheme="minorHAnsi"/>
          <w:b w:val="0"/>
          <w:sz w:val="22"/>
          <w:szCs w:val="22"/>
        </w:rPr>
        <w:t>multifunction</w:t>
      </w:r>
      <w:r w:rsidR="00C7502C">
        <w:rPr>
          <w:rFonts w:asciiTheme="minorHAnsi" w:hAnsiTheme="minorHAnsi" w:cstheme="minorHAnsi" w:hint="eastAsia"/>
          <w:b w:val="0"/>
          <w:sz w:val="22"/>
          <w:szCs w:val="22"/>
        </w:rPr>
        <w:t xml:space="preserve">al use of natural conditions and </w:t>
      </w:r>
      <w:r w:rsidR="00652A37">
        <w:rPr>
          <w:rFonts w:asciiTheme="minorHAnsi" w:hAnsiTheme="minorHAnsi" w:cstheme="minorHAnsi" w:hint="eastAsia"/>
          <w:b w:val="0"/>
          <w:sz w:val="22"/>
          <w:szCs w:val="22"/>
        </w:rPr>
        <w:t xml:space="preserve">to have </w:t>
      </w:r>
      <w:r w:rsidR="00652A37">
        <w:rPr>
          <w:rFonts w:asciiTheme="minorHAnsi" w:hAnsiTheme="minorHAnsi" w:cstheme="minorHAnsi"/>
          <w:b w:val="0"/>
          <w:sz w:val="22"/>
          <w:szCs w:val="22"/>
        </w:rPr>
        <w:t>an</w:t>
      </w:r>
      <w:r w:rsidR="00652A37">
        <w:rPr>
          <w:rFonts w:asciiTheme="minorHAnsi" w:hAnsiTheme="minorHAnsi" w:cstheme="minorHAnsi" w:hint="eastAsia"/>
          <w:b w:val="0"/>
          <w:sz w:val="22"/>
          <w:szCs w:val="22"/>
        </w:rPr>
        <w:t xml:space="preserve"> </w:t>
      </w:r>
      <w:r w:rsidR="00C7502C">
        <w:rPr>
          <w:rFonts w:asciiTheme="minorHAnsi" w:hAnsiTheme="minorHAnsi" w:cstheme="minorHAnsi" w:hint="eastAsia"/>
          <w:b w:val="0"/>
          <w:sz w:val="22"/>
          <w:szCs w:val="22"/>
        </w:rPr>
        <w:t xml:space="preserve">ecological friendly design is </w:t>
      </w:r>
      <w:r w:rsidR="00652A37">
        <w:rPr>
          <w:rFonts w:asciiTheme="minorHAnsi" w:hAnsiTheme="minorHAnsi" w:cstheme="minorHAnsi" w:hint="eastAsia"/>
          <w:b w:val="0"/>
          <w:sz w:val="22"/>
          <w:szCs w:val="22"/>
        </w:rPr>
        <w:t>crucial for BWN concepts.</w:t>
      </w:r>
    </w:p>
    <w:p w:rsidR="00B85C20" w:rsidRPr="00652A37" w:rsidRDefault="00B85C20" w:rsidP="002B69C4">
      <w:pPr>
        <w:pStyle w:val="Normaalweb"/>
        <w:spacing w:line="330" w:lineRule="atLeast"/>
        <w:jc w:val="both"/>
        <w:rPr>
          <w:rFonts w:asciiTheme="minorHAnsi" w:hAnsiTheme="minorHAnsi" w:cstheme="minorHAnsi"/>
          <w:color w:val="000000"/>
          <w:sz w:val="22"/>
          <w:szCs w:val="22"/>
        </w:rPr>
      </w:pPr>
    </w:p>
    <w:p w:rsidR="000F19A6" w:rsidRDefault="000F19A6">
      <w:pPr>
        <w:widowControl/>
        <w:spacing w:line="240" w:lineRule="auto"/>
        <w:jc w:val="left"/>
        <w:rPr>
          <w:b/>
          <w:bCs/>
          <w:kern w:val="44"/>
          <w:sz w:val="44"/>
          <w:szCs w:val="44"/>
        </w:rPr>
      </w:pPr>
      <w:bookmarkStart w:id="132" w:name="_Toc282390731"/>
      <w:bookmarkEnd w:id="117"/>
      <w:r>
        <w:br w:type="page"/>
      </w:r>
    </w:p>
    <w:p w:rsidR="00BE6C24" w:rsidRPr="00FE0482" w:rsidRDefault="00B85C20" w:rsidP="00FE0482">
      <w:pPr>
        <w:pStyle w:val="Kop1"/>
      </w:pPr>
      <w:bookmarkStart w:id="133" w:name="_Toc295127823"/>
      <w:r>
        <w:rPr>
          <w:rFonts w:hint="eastAsia"/>
        </w:rPr>
        <w:lastRenderedPageBreak/>
        <w:t>7</w:t>
      </w:r>
      <w:r w:rsidR="00BE6C24" w:rsidRPr="00FE0482">
        <w:t>. Reference</w:t>
      </w:r>
      <w:bookmarkEnd w:id="132"/>
      <w:bookmarkEnd w:id="133"/>
    </w:p>
    <w:p w:rsidR="00BE6C24" w:rsidRDefault="00BE6C24" w:rsidP="00216057">
      <w:r>
        <w:t xml:space="preserve">[1]. </w:t>
      </w:r>
      <w:r w:rsidRPr="00E5311A">
        <w:t>http://www.ronaldwaterman.com/page10/page12/page12.html</w:t>
      </w:r>
    </w:p>
    <w:p w:rsidR="00BE6C24" w:rsidRDefault="00BE6C24" w:rsidP="00216057">
      <w:r>
        <w:t>[2].</w:t>
      </w:r>
      <w:r w:rsidRPr="00E5311A">
        <w:t>http://en.wikipedia.org/wiki/Integrated_coastal_zone_management</w:t>
      </w:r>
    </w:p>
    <w:p w:rsidR="00BE6C24" w:rsidRDefault="00BE6C24" w:rsidP="00216057">
      <w:r>
        <w:t>[3].</w:t>
      </w:r>
      <w:r w:rsidRPr="00E5311A">
        <w:t>http://en.wikipedia.org/wiki/Coastal_management#Hard_Engineering_methods</w:t>
      </w:r>
    </w:p>
    <w:p w:rsidR="00BE6C24" w:rsidRPr="003D4091" w:rsidRDefault="00BE6C24" w:rsidP="00216057">
      <w:pPr>
        <w:rPr>
          <w:sz w:val="22"/>
          <w:szCs w:val="22"/>
        </w:rPr>
      </w:pPr>
      <w:r>
        <w:t>[4].</w:t>
      </w:r>
      <w:r w:rsidRPr="003D4091">
        <w:rPr>
          <w:sz w:val="22"/>
          <w:szCs w:val="22"/>
        </w:rPr>
        <w:t xml:space="preserve"> http://www.ecological-engineering.com/defs.html</w:t>
      </w:r>
    </w:p>
    <w:p w:rsidR="00BE6C24" w:rsidRDefault="00BE6C24" w:rsidP="00216057">
      <w:pPr>
        <w:autoSpaceDE w:val="0"/>
        <w:autoSpaceDN w:val="0"/>
        <w:adjustRightInd w:val="0"/>
        <w:rPr>
          <w:sz w:val="22"/>
          <w:szCs w:val="22"/>
        </w:rPr>
      </w:pPr>
      <w:r>
        <w:t>[5].</w:t>
      </w:r>
      <w:proofErr w:type="spellStart"/>
      <w:r w:rsidRPr="006134ED">
        <w:rPr>
          <w:sz w:val="22"/>
          <w:szCs w:val="22"/>
        </w:rPr>
        <w:t>Mitsch</w:t>
      </w:r>
      <w:proofErr w:type="spellEnd"/>
      <w:r w:rsidRPr="006134ED">
        <w:rPr>
          <w:sz w:val="22"/>
          <w:szCs w:val="22"/>
        </w:rPr>
        <w:t xml:space="preserve">, W.J. and </w:t>
      </w:r>
      <w:proofErr w:type="spellStart"/>
      <w:r w:rsidRPr="006134ED">
        <w:rPr>
          <w:sz w:val="22"/>
          <w:szCs w:val="22"/>
        </w:rPr>
        <w:t>Jørgensen</w:t>
      </w:r>
      <w:proofErr w:type="spellEnd"/>
      <w:r w:rsidRPr="006134ED">
        <w:rPr>
          <w:sz w:val="22"/>
          <w:szCs w:val="22"/>
        </w:rPr>
        <w:t xml:space="preserve">, S.E. (2003) Ecological engineering: a field whose time has come, </w:t>
      </w:r>
      <w:r>
        <w:rPr>
          <w:sz w:val="22"/>
          <w:szCs w:val="22"/>
        </w:rPr>
        <w:tab/>
      </w:r>
      <w:r w:rsidRPr="006134ED">
        <w:rPr>
          <w:i/>
          <w:sz w:val="22"/>
          <w:szCs w:val="22"/>
        </w:rPr>
        <w:t>Ecological Engineering</w:t>
      </w:r>
      <w:r>
        <w:rPr>
          <w:sz w:val="22"/>
          <w:szCs w:val="22"/>
        </w:rPr>
        <w:t xml:space="preserve">, </w:t>
      </w:r>
      <w:r w:rsidRPr="006134ED">
        <w:rPr>
          <w:b/>
          <w:sz w:val="22"/>
          <w:szCs w:val="22"/>
        </w:rPr>
        <w:t>20:</w:t>
      </w:r>
      <w:r>
        <w:rPr>
          <w:sz w:val="22"/>
          <w:szCs w:val="22"/>
        </w:rPr>
        <w:t>363-377</w:t>
      </w:r>
    </w:p>
    <w:p w:rsidR="00BE6C24" w:rsidRDefault="00BE6C24" w:rsidP="00216057">
      <w:pPr>
        <w:autoSpaceDE w:val="0"/>
        <w:autoSpaceDN w:val="0"/>
        <w:adjustRightInd w:val="0"/>
        <w:rPr>
          <w:sz w:val="22"/>
          <w:szCs w:val="22"/>
        </w:rPr>
      </w:pPr>
      <w:r>
        <w:rPr>
          <w:sz w:val="22"/>
          <w:szCs w:val="22"/>
        </w:rPr>
        <w:t>[6].</w:t>
      </w:r>
      <w:r w:rsidRPr="004E7ED5">
        <w:rPr>
          <w:sz w:val="22"/>
          <w:szCs w:val="22"/>
        </w:rPr>
        <w:t xml:space="preserve">Waterman, R. E. (1980-2008) Integrated coastal policy via building with nature, </w:t>
      </w:r>
      <w:proofErr w:type="spellStart"/>
      <w:r>
        <w:rPr>
          <w:sz w:val="22"/>
          <w:szCs w:val="22"/>
        </w:rPr>
        <w:t>Opmeer</w:t>
      </w:r>
      <w:proofErr w:type="spellEnd"/>
      <w:r>
        <w:rPr>
          <w:sz w:val="22"/>
          <w:szCs w:val="22"/>
        </w:rPr>
        <w:tab/>
      </w:r>
      <w:proofErr w:type="spellStart"/>
      <w:r>
        <w:rPr>
          <w:sz w:val="22"/>
          <w:szCs w:val="22"/>
        </w:rPr>
        <w:t>drukkerij</w:t>
      </w:r>
      <w:proofErr w:type="spellEnd"/>
      <w:ins w:id="134" w:author=" " w:date="2011-04-15T09:29:00Z">
        <w:r w:rsidR="00D73086">
          <w:rPr>
            <w:sz w:val="22"/>
            <w:szCs w:val="22"/>
          </w:rPr>
          <w:t xml:space="preserve"> </w:t>
        </w:r>
      </w:ins>
      <w:proofErr w:type="spellStart"/>
      <w:r>
        <w:rPr>
          <w:sz w:val="22"/>
          <w:szCs w:val="22"/>
        </w:rPr>
        <w:t>bv</w:t>
      </w:r>
      <w:proofErr w:type="spellEnd"/>
      <w:r>
        <w:rPr>
          <w:sz w:val="22"/>
          <w:szCs w:val="22"/>
        </w:rPr>
        <w:t xml:space="preserve">, The Hague, </w:t>
      </w:r>
      <w:r w:rsidRPr="006134ED">
        <w:rPr>
          <w:b/>
          <w:sz w:val="22"/>
          <w:szCs w:val="22"/>
        </w:rPr>
        <w:t>pp.</w:t>
      </w:r>
      <w:r>
        <w:rPr>
          <w:sz w:val="22"/>
          <w:szCs w:val="22"/>
        </w:rPr>
        <w:t xml:space="preserve"> 450</w:t>
      </w:r>
    </w:p>
    <w:p w:rsidR="00BE6C24" w:rsidRDefault="00BE6C24" w:rsidP="00216057">
      <w:pPr>
        <w:autoSpaceDE w:val="0"/>
        <w:autoSpaceDN w:val="0"/>
        <w:adjustRightInd w:val="0"/>
        <w:rPr>
          <w:sz w:val="22"/>
          <w:szCs w:val="22"/>
        </w:rPr>
      </w:pPr>
      <w:r>
        <w:rPr>
          <w:sz w:val="22"/>
          <w:szCs w:val="22"/>
        </w:rPr>
        <w:t>[7].</w:t>
      </w:r>
      <w:r w:rsidRPr="00E5311A">
        <w:rPr>
          <w:sz w:val="22"/>
          <w:szCs w:val="22"/>
        </w:rPr>
        <w:t>http://www.ecoshape.nl/ecoshape-english/home/welcome-on-the-website-of-building-with-nature?set_language=en</w:t>
      </w:r>
    </w:p>
    <w:p w:rsidR="00BE6C24" w:rsidRPr="00AB1F62" w:rsidRDefault="00BE6C24" w:rsidP="00216057">
      <w:pPr>
        <w:autoSpaceDE w:val="0"/>
        <w:autoSpaceDN w:val="0"/>
        <w:adjustRightInd w:val="0"/>
        <w:rPr>
          <w:sz w:val="22"/>
          <w:szCs w:val="22"/>
        </w:rPr>
      </w:pPr>
      <w:r>
        <w:rPr>
          <w:sz w:val="22"/>
          <w:szCs w:val="22"/>
        </w:rPr>
        <w:t>[8].</w:t>
      </w:r>
      <w:r w:rsidRPr="00E22644">
        <w:rPr>
          <w:sz w:val="22"/>
          <w:szCs w:val="22"/>
        </w:rPr>
        <w:t>http://en.wikipedia.org/wiki/Current_sea_level_rise</w:t>
      </w:r>
    </w:p>
    <w:p w:rsidR="00BE6C24" w:rsidRPr="00FC4D8C" w:rsidRDefault="00BE6C24" w:rsidP="00C36FD4">
      <w:r w:rsidRPr="00AA47EC">
        <w:rPr>
          <w:sz w:val="22"/>
          <w:szCs w:val="22"/>
          <w:lang w:val="nl-NL"/>
        </w:rPr>
        <w:t>[9].</w:t>
      </w:r>
      <w:r w:rsidRPr="00AA47EC">
        <w:rPr>
          <w:lang w:val="nl-NL"/>
        </w:rPr>
        <w:t xml:space="preserve"> </w:t>
      </w:r>
      <w:r w:rsidRPr="00C36FD4">
        <w:rPr>
          <w:rStyle w:val="Zwaar"/>
          <w:b w:val="0"/>
          <w:sz w:val="22"/>
          <w:szCs w:val="22"/>
          <w:lang w:val="nl-NL"/>
        </w:rPr>
        <w:t xml:space="preserve">Bas W. </w:t>
      </w:r>
      <w:proofErr w:type="spellStart"/>
      <w:r w:rsidRPr="00C36FD4">
        <w:rPr>
          <w:rStyle w:val="Zwaar"/>
          <w:b w:val="0"/>
          <w:sz w:val="22"/>
          <w:szCs w:val="22"/>
          <w:lang w:val="nl-NL"/>
        </w:rPr>
        <w:t>Borsje</w:t>
      </w:r>
      <w:bookmarkStart w:id="135" w:name="bcor0005"/>
      <w:bookmarkEnd w:id="135"/>
      <w:proofErr w:type="spellEnd"/>
      <w:r w:rsidRPr="00C36FD4">
        <w:rPr>
          <w:rStyle w:val="Zwaar"/>
          <w:rFonts w:cs="Calibri"/>
          <w:b w:val="0"/>
          <w:sz w:val="22"/>
          <w:szCs w:val="22"/>
          <w:lang w:val="nl-NL"/>
        </w:rPr>
        <w:t>,</w:t>
      </w:r>
      <w:r>
        <w:rPr>
          <w:rStyle w:val="Zwaar"/>
          <w:rFonts w:cs="Calibri"/>
          <w:b w:val="0"/>
          <w:sz w:val="22"/>
          <w:szCs w:val="22"/>
          <w:lang w:val="nl-NL"/>
        </w:rPr>
        <w:t xml:space="preserve"> 2010</w:t>
      </w:r>
      <w:r w:rsidRPr="00C36FD4">
        <w:rPr>
          <w:rStyle w:val="Zwaar"/>
          <w:rFonts w:cs="Calibri"/>
          <w:b w:val="0"/>
          <w:sz w:val="22"/>
          <w:szCs w:val="22"/>
          <w:lang w:val="nl-NL"/>
        </w:rPr>
        <w:t xml:space="preserve"> </w:t>
      </w:r>
      <w:proofErr w:type="spellStart"/>
      <w:r w:rsidRPr="00C36FD4">
        <w:rPr>
          <w:rStyle w:val="Zwaar"/>
          <w:b w:val="0"/>
          <w:sz w:val="22"/>
          <w:szCs w:val="22"/>
          <w:lang w:val="nl-NL"/>
        </w:rPr>
        <w:t>Bregje</w:t>
      </w:r>
      <w:proofErr w:type="spellEnd"/>
      <w:r w:rsidRPr="00C36FD4">
        <w:rPr>
          <w:rStyle w:val="Zwaar"/>
          <w:b w:val="0"/>
          <w:sz w:val="22"/>
          <w:szCs w:val="22"/>
          <w:lang w:val="nl-NL"/>
        </w:rPr>
        <w:t xml:space="preserve"> K. van </w:t>
      </w:r>
      <w:proofErr w:type="spellStart"/>
      <w:r w:rsidRPr="00C36FD4">
        <w:rPr>
          <w:rStyle w:val="Zwaar"/>
          <w:b w:val="0"/>
          <w:sz w:val="22"/>
          <w:szCs w:val="22"/>
          <w:lang w:val="nl-NL"/>
        </w:rPr>
        <w:t>Wesenbeec</w:t>
      </w:r>
      <w:r>
        <w:rPr>
          <w:rStyle w:val="Zwaar"/>
          <w:b w:val="0"/>
          <w:sz w:val="22"/>
          <w:szCs w:val="22"/>
          <w:lang w:val="nl-NL"/>
        </w:rPr>
        <w:t>k</w:t>
      </w:r>
      <w:proofErr w:type="spellEnd"/>
      <w:r w:rsidRPr="00C36FD4">
        <w:rPr>
          <w:rStyle w:val="Zwaar"/>
          <w:rFonts w:cs="Calibri"/>
          <w:b w:val="0"/>
          <w:sz w:val="22"/>
          <w:szCs w:val="22"/>
          <w:vertAlign w:val="superscript"/>
          <w:lang w:val="nl-NL"/>
        </w:rPr>
        <w:t xml:space="preserve"> </w:t>
      </w:r>
      <w:r w:rsidRPr="00C36FD4">
        <w:rPr>
          <w:rStyle w:val="Zwaar"/>
          <w:b w:val="0"/>
          <w:sz w:val="22"/>
          <w:szCs w:val="22"/>
          <w:lang w:val="nl-NL"/>
        </w:rPr>
        <w:t>Frank Dekker</w:t>
      </w:r>
      <w:r w:rsidRPr="00C36FD4">
        <w:rPr>
          <w:rStyle w:val="Zwaar"/>
          <w:rFonts w:cs="Calibri"/>
          <w:b w:val="0"/>
          <w:sz w:val="22"/>
          <w:szCs w:val="22"/>
          <w:lang w:val="nl-NL"/>
        </w:rPr>
        <w:t xml:space="preserve">, </w:t>
      </w:r>
      <w:r w:rsidRPr="00C36FD4">
        <w:rPr>
          <w:rStyle w:val="Zwaar"/>
          <w:b w:val="0"/>
          <w:sz w:val="22"/>
          <w:szCs w:val="22"/>
          <w:lang w:val="nl-NL"/>
        </w:rPr>
        <w:t>Peter Paalvast</w:t>
      </w:r>
      <w:r w:rsidRPr="00C36FD4">
        <w:rPr>
          <w:rStyle w:val="Zwaar"/>
          <w:rFonts w:cs="Calibri"/>
          <w:b w:val="0"/>
          <w:sz w:val="22"/>
          <w:szCs w:val="22"/>
          <w:lang w:val="nl-NL"/>
        </w:rPr>
        <w:t xml:space="preserve">, </w:t>
      </w:r>
      <w:proofErr w:type="spellStart"/>
      <w:r w:rsidRPr="00C36FD4">
        <w:rPr>
          <w:rStyle w:val="Zwaar"/>
          <w:b w:val="0"/>
          <w:sz w:val="22"/>
          <w:szCs w:val="22"/>
          <w:lang w:val="nl-NL"/>
        </w:rPr>
        <w:t>Tjeerd</w:t>
      </w:r>
      <w:proofErr w:type="spellEnd"/>
      <w:r w:rsidRPr="00C36FD4">
        <w:rPr>
          <w:rStyle w:val="Zwaar"/>
          <w:b w:val="0"/>
          <w:sz w:val="22"/>
          <w:szCs w:val="22"/>
          <w:lang w:val="nl-NL"/>
        </w:rPr>
        <w:t xml:space="preserve"> J. Bouma</w:t>
      </w:r>
      <w:r>
        <w:rPr>
          <w:rStyle w:val="Zwaar"/>
          <w:sz w:val="22"/>
          <w:szCs w:val="22"/>
          <w:vertAlign w:val="superscript"/>
          <w:lang w:val="nl-NL"/>
        </w:rPr>
        <w:t xml:space="preserve">, </w:t>
      </w:r>
      <w:r w:rsidRPr="00C36FD4">
        <w:rPr>
          <w:rStyle w:val="Zwaar"/>
          <w:rFonts w:cs="Calibri"/>
          <w:b w:val="0"/>
          <w:sz w:val="22"/>
          <w:szCs w:val="22"/>
          <w:vertAlign w:val="superscript"/>
          <w:lang w:val="nl-NL"/>
        </w:rPr>
        <w:t xml:space="preserve">, </w:t>
      </w:r>
      <w:r w:rsidRPr="00C36FD4">
        <w:rPr>
          <w:rStyle w:val="Zwaar"/>
          <w:b w:val="0"/>
          <w:sz w:val="22"/>
          <w:szCs w:val="22"/>
          <w:lang w:val="nl-NL"/>
        </w:rPr>
        <w:t xml:space="preserve">Marieke M. van </w:t>
      </w:r>
      <w:proofErr w:type="spellStart"/>
      <w:r w:rsidRPr="00C36FD4">
        <w:rPr>
          <w:rStyle w:val="Zwaar"/>
          <w:b w:val="0"/>
          <w:sz w:val="22"/>
          <w:szCs w:val="22"/>
          <w:lang w:val="nl-NL"/>
        </w:rPr>
        <w:t>Katwijk</w:t>
      </w:r>
      <w:proofErr w:type="spellEnd"/>
      <w:r w:rsidRPr="00C36FD4">
        <w:rPr>
          <w:rStyle w:val="Zwaar"/>
          <w:rFonts w:cs="Calibri"/>
          <w:b w:val="0"/>
          <w:sz w:val="22"/>
          <w:szCs w:val="22"/>
          <w:lang w:val="nl-NL"/>
        </w:rPr>
        <w:t xml:space="preserve"> and </w:t>
      </w:r>
      <w:r w:rsidRPr="00C36FD4">
        <w:rPr>
          <w:rStyle w:val="Zwaar"/>
          <w:b w:val="0"/>
          <w:sz w:val="22"/>
          <w:szCs w:val="22"/>
          <w:lang w:val="nl-NL"/>
        </w:rPr>
        <w:t>Mindert B. de Vries</w:t>
      </w:r>
      <w:r w:rsidRPr="00C36FD4">
        <w:rPr>
          <w:rStyle w:val="Zwaar"/>
          <w:rFonts w:cs="Calibri"/>
          <w:b w:val="0"/>
          <w:sz w:val="22"/>
          <w:szCs w:val="22"/>
          <w:lang w:val="nl-NL"/>
        </w:rPr>
        <w:t>.</w:t>
      </w:r>
      <w:r w:rsidRPr="00C36FD4">
        <w:rPr>
          <w:rStyle w:val="Zwaar"/>
          <w:rFonts w:cs="Calibri"/>
          <w:b w:val="0"/>
          <w:sz w:val="22"/>
          <w:szCs w:val="22"/>
          <w:vertAlign w:val="superscript"/>
          <w:lang w:val="nl-NL"/>
        </w:rPr>
        <w:t xml:space="preserve"> </w:t>
      </w:r>
      <w:r w:rsidRPr="00FC4D8C">
        <w:rPr>
          <w:rStyle w:val="Zwaar"/>
          <w:rFonts w:cs="Calibri"/>
          <w:b w:val="0"/>
          <w:sz w:val="22"/>
          <w:szCs w:val="22"/>
          <w:vertAlign w:val="superscript"/>
        </w:rPr>
        <w:t>_</w:t>
      </w:r>
      <w:r w:rsidRPr="00FC4D8C">
        <w:t xml:space="preserve">How ecological engineering can serve in coastal protection </w:t>
      </w:r>
      <w:r w:rsidRPr="00FC4D8C">
        <w:rPr>
          <w:b/>
        </w:rPr>
        <w:t>pp.</w:t>
      </w:r>
      <w:r w:rsidRPr="00FC4D8C">
        <w:t xml:space="preserve"> 3-6</w:t>
      </w:r>
    </w:p>
    <w:p w:rsidR="00BE6C24" w:rsidRPr="00FC4D8C" w:rsidRDefault="00BE6C24" w:rsidP="00C36FD4"/>
    <w:p w:rsidR="00D17042" w:rsidRPr="00FC4D8C" w:rsidRDefault="00D17042">
      <w:pPr>
        <w:widowControl/>
        <w:spacing w:line="240" w:lineRule="auto"/>
        <w:jc w:val="left"/>
        <w:rPr>
          <w:sz w:val="22"/>
          <w:szCs w:val="22"/>
        </w:rPr>
      </w:pPr>
    </w:p>
    <w:sectPr w:rsidR="00D17042" w:rsidRPr="00FC4D8C" w:rsidSect="008620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535" w:rsidRDefault="00F41535" w:rsidP="001A1EE1">
      <w:pPr>
        <w:spacing w:line="240" w:lineRule="auto"/>
      </w:pPr>
      <w:r>
        <w:separator/>
      </w:r>
    </w:p>
  </w:endnote>
  <w:endnote w:type="continuationSeparator" w:id="0">
    <w:p w:rsidR="00F41535" w:rsidRDefault="00F41535" w:rsidP="001A1E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Linotype">
    <w:altName w:val="Arial Unicode MS"/>
    <w:panose1 w:val="00000000000000000000"/>
    <w:charset w:val="86"/>
    <w:family w:val="auto"/>
    <w:notTrueType/>
    <w:pitch w:val="default"/>
    <w:sig w:usb0="00000000"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DD" w:rsidRDefault="006172CE" w:rsidP="004F39AA">
    <w:pPr>
      <w:pStyle w:val="Voettekst"/>
      <w:jc w:val="right"/>
    </w:pPr>
    <w:fldSimple w:instr=" PAGE   \* MERGEFORMAT ">
      <w:r w:rsidR="00963BD9" w:rsidRPr="00963BD9">
        <w:rPr>
          <w:noProof/>
          <w:lang w:val="zh-CN"/>
        </w:rPr>
        <w:t>62</w:t>
      </w:r>
    </w:fldSimple>
  </w:p>
  <w:p w:rsidR="008909DD" w:rsidRDefault="008909D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535" w:rsidRDefault="00F41535" w:rsidP="001A1EE1">
      <w:pPr>
        <w:spacing w:line="240" w:lineRule="auto"/>
      </w:pPr>
      <w:r>
        <w:separator/>
      </w:r>
    </w:p>
  </w:footnote>
  <w:footnote w:type="continuationSeparator" w:id="0">
    <w:p w:rsidR="00F41535" w:rsidRDefault="00F41535" w:rsidP="001A1EE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A6223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672A2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28DBC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60A05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D36E9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5838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6CA3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B832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F2C9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870A428"/>
    <w:lvl w:ilvl="0">
      <w:start w:val="1"/>
      <w:numFmt w:val="bullet"/>
      <w:lvlText w:val=""/>
      <w:lvlJc w:val="left"/>
      <w:pPr>
        <w:tabs>
          <w:tab w:val="num" w:pos="360"/>
        </w:tabs>
        <w:ind w:left="360" w:hanging="360"/>
      </w:pPr>
      <w:rPr>
        <w:rFonts w:ascii="Symbol" w:hAnsi="Symbol" w:hint="default"/>
      </w:rPr>
    </w:lvl>
  </w:abstractNum>
  <w:abstractNum w:abstractNumId="10">
    <w:nsid w:val="048D39C7"/>
    <w:multiLevelType w:val="hybridMultilevel"/>
    <w:tmpl w:val="9F120BCC"/>
    <w:lvl w:ilvl="0" w:tplc="DEFE74BC">
      <w:start w:val="1"/>
      <w:numFmt w:val="decimal"/>
      <w:lvlText w:val="%1."/>
      <w:lvlJc w:val="left"/>
      <w:pPr>
        <w:ind w:left="720" w:hanging="360"/>
      </w:pPr>
      <w:rPr>
        <w:rFonts w:ascii="Calibri" w:eastAsia="SimSun" w:hAnsi="Calibri" w:cs="Calibri"/>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1">
    <w:nsid w:val="0A3F3E40"/>
    <w:multiLevelType w:val="hybridMultilevel"/>
    <w:tmpl w:val="B4522830"/>
    <w:lvl w:ilvl="0" w:tplc="F7F8A2B0">
      <w:start w:val="5"/>
      <w:numFmt w:val="decimal"/>
      <w:lvlText w:val="%1."/>
      <w:lvlJc w:val="left"/>
      <w:pPr>
        <w:ind w:left="360" w:hanging="360"/>
      </w:pPr>
      <w:rPr>
        <w:rFonts w:eastAsiaTheme="minorEastAsia" w:hint="default"/>
        <w:sz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E80456C"/>
    <w:multiLevelType w:val="multilevel"/>
    <w:tmpl w:val="09264C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06163EE"/>
    <w:multiLevelType w:val="hybridMultilevel"/>
    <w:tmpl w:val="E9BC7448"/>
    <w:lvl w:ilvl="0" w:tplc="78A6022E">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24020D12"/>
    <w:multiLevelType w:val="hybridMultilevel"/>
    <w:tmpl w:val="9F120BCC"/>
    <w:lvl w:ilvl="0" w:tplc="DEFE74BC">
      <w:start w:val="1"/>
      <w:numFmt w:val="decimal"/>
      <w:lvlText w:val="%1."/>
      <w:lvlJc w:val="left"/>
      <w:pPr>
        <w:ind w:left="720" w:hanging="360"/>
      </w:pPr>
      <w:rPr>
        <w:rFonts w:ascii="Calibri" w:eastAsia="SimSun" w:hAnsi="Calibri" w:cs="Calibri"/>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5">
    <w:nsid w:val="25863263"/>
    <w:multiLevelType w:val="hybridMultilevel"/>
    <w:tmpl w:val="A63CFB3A"/>
    <w:lvl w:ilvl="0" w:tplc="0CC8BF1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2B370EC9"/>
    <w:multiLevelType w:val="hybridMultilevel"/>
    <w:tmpl w:val="B9E87164"/>
    <w:lvl w:ilvl="0" w:tplc="B21662A8">
      <w:start w:val="1"/>
      <w:numFmt w:val="decimal"/>
      <w:lvlText w:val="%1."/>
      <w:lvlJc w:val="left"/>
      <w:pPr>
        <w:ind w:left="360" w:hanging="360"/>
      </w:pPr>
      <w:rPr>
        <w:rFonts w:cs="Times New Roman" w:hint="default"/>
      </w:rPr>
    </w:lvl>
    <w:lvl w:ilvl="1" w:tplc="04090019" w:tentative="1">
      <w:start w:val="1"/>
      <w:numFmt w:val="lowerLetter"/>
      <w:lvlText w:val="%2)"/>
      <w:lvlJc w:val="left"/>
      <w:pPr>
        <w:ind w:left="480" w:hanging="420"/>
      </w:pPr>
      <w:rPr>
        <w:rFonts w:cs="Times New Roman"/>
      </w:rPr>
    </w:lvl>
    <w:lvl w:ilvl="2" w:tplc="0409001B" w:tentative="1">
      <w:start w:val="1"/>
      <w:numFmt w:val="lowerRoman"/>
      <w:lvlText w:val="%3."/>
      <w:lvlJc w:val="right"/>
      <w:pPr>
        <w:ind w:left="900" w:hanging="420"/>
      </w:pPr>
      <w:rPr>
        <w:rFonts w:cs="Times New Roman"/>
      </w:rPr>
    </w:lvl>
    <w:lvl w:ilvl="3" w:tplc="0409000F" w:tentative="1">
      <w:start w:val="1"/>
      <w:numFmt w:val="decimal"/>
      <w:lvlText w:val="%4."/>
      <w:lvlJc w:val="left"/>
      <w:pPr>
        <w:ind w:left="1320" w:hanging="420"/>
      </w:pPr>
      <w:rPr>
        <w:rFonts w:cs="Times New Roman"/>
      </w:rPr>
    </w:lvl>
    <w:lvl w:ilvl="4" w:tplc="04090019" w:tentative="1">
      <w:start w:val="1"/>
      <w:numFmt w:val="lowerLetter"/>
      <w:lvlText w:val="%5)"/>
      <w:lvlJc w:val="left"/>
      <w:pPr>
        <w:ind w:left="1740" w:hanging="420"/>
      </w:pPr>
      <w:rPr>
        <w:rFonts w:cs="Times New Roman"/>
      </w:rPr>
    </w:lvl>
    <w:lvl w:ilvl="5" w:tplc="0409001B" w:tentative="1">
      <w:start w:val="1"/>
      <w:numFmt w:val="lowerRoman"/>
      <w:lvlText w:val="%6."/>
      <w:lvlJc w:val="right"/>
      <w:pPr>
        <w:ind w:left="2160" w:hanging="420"/>
      </w:pPr>
      <w:rPr>
        <w:rFonts w:cs="Times New Roman"/>
      </w:rPr>
    </w:lvl>
    <w:lvl w:ilvl="6" w:tplc="0409000F" w:tentative="1">
      <w:start w:val="1"/>
      <w:numFmt w:val="decimal"/>
      <w:lvlText w:val="%7."/>
      <w:lvlJc w:val="left"/>
      <w:pPr>
        <w:ind w:left="2580" w:hanging="420"/>
      </w:pPr>
      <w:rPr>
        <w:rFonts w:cs="Times New Roman"/>
      </w:rPr>
    </w:lvl>
    <w:lvl w:ilvl="7" w:tplc="04090019" w:tentative="1">
      <w:start w:val="1"/>
      <w:numFmt w:val="lowerLetter"/>
      <w:lvlText w:val="%8)"/>
      <w:lvlJc w:val="left"/>
      <w:pPr>
        <w:ind w:left="3000" w:hanging="420"/>
      </w:pPr>
      <w:rPr>
        <w:rFonts w:cs="Times New Roman"/>
      </w:rPr>
    </w:lvl>
    <w:lvl w:ilvl="8" w:tplc="0409001B" w:tentative="1">
      <w:start w:val="1"/>
      <w:numFmt w:val="lowerRoman"/>
      <w:lvlText w:val="%9."/>
      <w:lvlJc w:val="right"/>
      <w:pPr>
        <w:ind w:left="3420" w:hanging="420"/>
      </w:pPr>
      <w:rPr>
        <w:rFonts w:cs="Times New Roman"/>
      </w:rPr>
    </w:lvl>
  </w:abstractNum>
  <w:abstractNum w:abstractNumId="17">
    <w:nsid w:val="361E6871"/>
    <w:multiLevelType w:val="multilevel"/>
    <w:tmpl w:val="637283F4"/>
    <w:lvl w:ilvl="0">
      <w:start w:val="1"/>
      <w:numFmt w:val="decimal"/>
      <w:lvlText w:val="%1."/>
      <w:lvlJc w:val="left"/>
      <w:pPr>
        <w:ind w:left="360" w:hanging="360"/>
      </w:pPr>
      <w:rPr>
        <w:rFonts w:cs="Times New Roman" w:hint="default"/>
      </w:rPr>
    </w:lvl>
    <w:lvl w:ilvl="1">
      <w:start w:val="1"/>
      <w:numFmt w:val="decimal"/>
      <w:isLgl/>
      <w:lvlText w:val="%1.%2"/>
      <w:lvlJc w:val="left"/>
      <w:pPr>
        <w:ind w:left="1145" w:hanging="720"/>
      </w:pPr>
      <w:rPr>
        <w:rFonts w:cs="Times New Roman" w:hint="default"/>
      </w:rPr>
    </w:lvl>
    <w:lvl w:ilvl="2">
      <w:start w:val="1"/>
      <w:numFmt w:val="decimal"/>
      <w:isLgl/>
      <w:lvlText w:val="%1.%2.%3"/>
      <w:lvlJc w:val="left"/>
      <w:pPr>
        <w:ind w:left="1930" w:hanging="1080"/>
      </w:pPr>
      <w:rPr>
        <w:rFonts w:cs="Times New Roman" w:hint="default"/>
      </w:rPr>
    </w:lvl>
    <w:lvl w:ilvl="3">
      <w:start w:val="1"/>
      <w:numFmt w:val="decimal"/>
      <w:isLgl/>
      <w:lvlText w:val="%1.%2.%3.%4"/>
      <w:lvlJc w:val="left"/>
      <w:pPr>
        <w:ind w:left="2355" w:hanging="1080"/>
      </w:pPr>
      <w:rPr>
        <w:rFonts w:cs="Times New Roman" w:hint="default"/>
      </w:rPr>
    </w:lvl>
    <w:lvl w:ilvl="4">
      <w:start w:val="1"/>
      <w:numFmt w:val="decimal"/>
      <w:isLgl/>
      <w:lvlText w:val="%1.%2.%3.%4.%5"/>
      <w:lvlJc w:val="left"/>
      <w:pPr>
        <w:ind w:left="3140" w:hanging="1440"/>
      </w:pPr>
      <w:rPr>
        <w:rFonts w:cs="Times New Roman" w:hint="default"/>
      </w:rPr>
    </w:lvl>
    <w:lvl w:ilvl="5">
      <w:start w:val="1"/>
      <w:numFmt w:val="decimal"/>
      <w:isLgl/>
      <w:lvlText w:val="%1.%2.%3.%4.%5.%6"/>
      <w:lvlJc w:val="left"/>
      <w:pPr>
        <w:ind w:left="3925" w:hanging="1800"/>
      </w:pPr>
      <w:rPr>
        <w:rFonts w:cs="Times New Roman" w:hint="default"/>
      </w:rPr>
    </w:lvl>
    <w:lvl w:ilvl="6">
      <w:start w:val="1"/>
      <w:numFmt w:val="decimal"/>
      <w:isLgl/>
      <w:lvlText w:val="%1.%2.%3.%4.%5.%6.%7"/>
      <w:lvlJc w:val="left"/>
      <w:pPr>
        <w:ind w:left="4710" w:hanging="2160"/>
      </w:pPr>
      <w:rPr>
        <w:rFonts w:cs="Times New Roman" w:hint="default"/>
      </w:rPr>
    </w:lvl>
    <w:lvl w:ilvl="7">
      <w:start w:val="1"/>
      <w:numFmt w:val="decimal"/>
      <w:isLgl/>
      <w:lvlText w:val="%1.%2.%3.%4.%5.%6.%7.%8"/>
      <w:lvlJc w:val="left"/>
      <w:pPr>
        <w:ind w:left="5135" w:hanging="2160"/>
      </w:pPr>
      <w:rPr>
        <w:rFonts w:cs="Times New Roman" w:hint="default"/>
      </w:rPr>
    </w:lvl>
    <w:lvl w:ilvl="8">
      <w:start w:val="1"/>
      <w:numFmt w:val="decimal"/>
      <w:isLgl/>
      <w:lvlText w:val="%1.%2.%3.%4.%5.%6.%7.%8.%9"/>
      <w:lvlJc w:val="left"/>
      <w:pPr>
        <w:ind w:left="5920" w:hanging="2520"/>
      </w:pPr>
      <w:rPr>
        <w:rFonts w:cs="Times New Roman" w:hint="default"/>
      </w:rPr>
    </w:lvl>
  </w:abstractNum>
  <w:abstractNum w:abstractNumId="18">
    <w:nsid w:val="3E3F3A49"/>
    <w:multiLevelType w:val="hybridMultilevel"/>
    <w:tmpl w:val="872E7C5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1E06960"/>
    <w:multiLevelType w:val="hybridMultilevel"/>
    <w:tmpl w:val="3F76DCC4"/>
    <w:lvl w:ilvl="0" w:tplc="0570174C">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0">
    <w:nsid w:val="42BC6E24"/>
    <w:multiLevelType w:val="hybridMultilevel"/>
    <w:tmpl w:val="9F120BCC"/>
    <w:lvl w:ilvl="0" w:tplc="DEFE74BC">
      <w:start w:val="1"/>
      <w:numFmt w:val="decimal"/>
      <w:lvlText w:val="%1."/>
      <w:lvlJc w:val="left"/>
      <w:pPr>
        <w:ind w:left="720" w:hanging="360"/>
      </w:pPr>
      <w:rPr>
        <w:rFonts w:ascii="Calibri" w:eastAsia="SimSun" w:hAnsi="Calibri" w:cs="Calibri"/>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1">
    <w:nsid w:val="5ADE2F94"/>
    <w:multiLevelType w:val="hybridMultilevel"/>
    <w:tmpl w:val="CA3ABF5E"/>
    <w:lvl w:ilvl="0" w:tplc="702CB9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25D4D67"/>
    <w:multiLevelType w:val="hybridMultilevel"/>
    <w:tmpl w:val="AC8AB2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BF85855"/>
    <w:multiLevelType w:val="hybridMultilevel"/>
    <w:tmpl w:val="19DA2A22"/>
    <w:lvl w:ilvl="0" w:tplc="DDF83720">
      <w:start w:val="1"/>
      <w:numFmt w:val="decimal"/>
      <w:lvlText w:val="%1."/>
      <w:lvlJc w:val="left"/>
      <w:pPr>
        <w:ind w:left="360" w:hanging="360"/>
      </w:pPr>
      <w:rPr>
        <w:rFonts w:cs="Calibri" w:hint="default"/>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nsid w:val="773B6BA1"/>
    <w:multiLevelType w:val="multilevel"/>
    <w:tmpl w:val="989883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9B60170"/>
    <w:multiLevelType w:val="hybridMultilevel"/>
    <w:tmpl w:val="D47ACA6C"/>
    <w:lvl w:ilvl="0" w:tplc="3BFED076">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6"/>
  </w:num>
  <w:num w:numId="2">
    <w:abstractNumId w:val="17"/>
  </w:num>
  <w:num w:numId="3">
    <w:abstractNumId w:val="19"/>
  </w:num>
  <w:num w:numId="4">
    <w:abstractNumId w:val="15"/>
  </w:num>
  <w:num w:numId="5">
    <w:abstractNumId w:val="10"/>
  </w:num>
  <w:num w:numId="6">
    <w:abstractNumId w:val="20"/>
  </w:num>
  <w:num w:numId="7">
    <w:abstractNumId w:val="14"/>
  </w:num>
  <w:num w:numId="8">
    <w:abstractNumId w:val="23"/>
  </w:num>
  <w:num w:numId="9">
    <w:abstractNumId w:val="24"/>
  </w:num>
  <w:num w:numId="10">
    <w:abstractNumId w:val="12"/>
  </w:num>
  <w:num w:numId="11">
    <w:abstractNumId w:val="25"/>
  </w:num>
  <w:num w:numId="12">
    <w:abstractNumId w:val="18"/>
  </w:num>
  <w:num w:numId="13">
    <w:abstractNumId w:val="2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13"/>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1269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A1EE1"/>
    <w:rsid w:val="00002A46"/>
    <w:rsid w:val="00004E80"/>
    <w:rsid w:val="00005547"/>
    <w:rsid w:val="000058E1"/>
    <w:rsid w:val="000149D6"/>
    <w:rsid w:val="00015173"/>
    <w:rsid w:val="000307B7"/>
    <w:rsid w:val="00033D0B"/>
    <w:rsid w:val="00034221"/>
    <w:rsid w:val="0003437D"/>
    <w:rsid w:val="00036D73"/>
    <w:rsid w:val="000435FA"/>
    <w:rsid w:val="0004620C"/>
    <w:rsid w:val="000518BF"/>
    <w:rsid w:val="0005628A"/>
    <w:rsid w:val="00061AF7"/>
    <w:rsid w:val="0007202F"/>
    <w:rsid w:val="0007271D"/>
    <w:rsid w:val="0007561E"/>
    <w:rsid w:val="0008012A"/>
    <w:rsid w:val="0008087B"/>
    <w:rsid w:val="000808D2"/>
    <w:rsid w:val="000862C8"/>
    <w:rsid w:val="000910FC"/>
    <w:rsid w:val="000A0541"/>
    <w:rsid w:val="000A1B55"/>
    <w:rsid w:val="000A2DC1"/>
    <w:rsid w:val="000A6BDA"/>
    <w:rsid w:val="000B0204"/>
    <w:rsid w:val="000B27E3"/>
    <w:rsid w:val="000B2ECB"/>
    <w:rsid w:val="000B31E4"/>
    <w:rsid w:val="000B35D8"/>
    <w:rsid w:val="000B3748"/>
    <w:rsid w:val="000B3E58"/>
    <w:rsid w:val="000B4F7C"/>
    <w:rsid w:val="000B563D"/>
    <w:rsid w:val="000C06FD"/>
    <w:rsid w:val="000C0DAD"/>
    <w:rsid w:val="000C2AE6"/>
    <w:rsid w:val="000C38FF"/>
    <w:rsid w:val="000C55A9"/>
    <w:rsid w:val="000C72CF"/>
    <w:rsid w:val="000C7E20"/>
    <w:rsid w:val="000D18E3"/>
    <w:rsid w:val="000D2731"/>
    <w:rsid w:val="000D3A9D"/>
    <w:rsid w:val="000D53A1"/>
    <w:rsid w:val="000D5B6F"/>
    <w:rsid w:val="000D70D2"/>
    <w:rsid w:val="000E10D4"/>
    <w:rsid w:val="000E2F7A"/>
    <w:rsid w:val="000E4504"/>
    <w:rsid w:val="000E5299"/>
    <w:rsid w:val="000E6B6F"/>
    <w:rsid w:val="000F19A6"/>
    <w:rsid w:val="00103AD0"/>
    <w:rsid w:val="00103DF8"/>
    <w:rsid w:val="0010582A"/>
    <w:rsid w:val="00107A8E"/>
    <w:rsid w:val="00112E44"/>
    <w:rsid w:val="00112E91"/>
    <w:rsid w:val="00112F51"/>
    <w:rsid w:val="00120D8F"/>
    <w:rsid w:val="00130754"/>
    <w:rsid w:val="00141BC7"/>
    <w:rsid w:val="001431C8"/>
    <w:rsid w:val="00145154"/>
    <w:rsid w:val="00146001"/>
    <w:rsid w:val="0015497F"/>
    <w:rsid w:val="00156F20"/>
    <w:rsid w:val="00160128"/>
    <w:rsid w:val="0016196C"/>
    <w:rsid w:val="001658D2"/>
    <w:rsid w:val="001668B6"/>
    <w:rsid w:val="00190722"/>
    <w:rsid w:val="00191084"/>
    <w:rsid w:val="00191E87"/>
    <w:rsid w:val="001973FB"/>
    <w:rsid w:val="001A1EE1"/>
    <w:rsid w:val="001A4885"/>
    <w:rsid w:val="001B22DE"/>
    <w:rsid w:val="001B3524"/>
    <w:rsid w:val="001B6ED8"/>
    <w:rsid w:val="001C1C15"/>
    <w:rsid w:val="001C1C78"/>
    <w:rsid w:val="001C21C0"/>
    <w:rsid w:val="001C5C20"/>
    <w:rsid w:val="001C664C"/>
    <w:rsid w:val="001C7FEC"/>
    <w:rsid w:val="001D5CC2"/>
    <w:rsid w:val="001D60C4"/>
    <w:rsid w:val="001D7184"/>
    <w:rsid w:val="001E2AE9"/>
    <w:rsid w:val="001E4520"/>
    <w:rsid w:val="001F348A"/>
    <w:rsid w:val="001F70E1"/>
    <w:rsid w:val="00201BEF"/>
    <w:rsid w:val="00202811"/>
    <w:rsid w:val="00203256"/>
    <w:rsid w:val="00210323"/>
    <w:rsid w:val="00213EC2"/>
    <w:rsid w:val="0021427E"/>
    <w:rsid w:val="00216057"/>
    <w:rsid w:val="0022259C"/>
    <w:rsid w:val="0022348F"/>
    <w:rsid w:val="002301F7"/>
    <w:rsid w:val="00232CB0"/>
    <w:rsid w:val="00233DBB"/>
    <w:rsid w:val="00235988"/>
    <w:rsid w:val="002372C1"/>
    <w:rsid w:val="0024089D"/>
    <w:rsid w:val="0024342C"/>
    <w:rsid w:val="00244AF7"/>
    <w:rsid w:val="0024673B"/>
    <w:rsid w:val="002525BC"/>
    <w:rsid w:val="00256593"/>
    <w:rsid w:val="00257C65"/>
    <w:rsid w:val="00260056"/>
    <w:rsid w:val="0026028E"/>
    <w:rsid w:val="00265B0C"/>
    <w:rsid w:val="00266692"/>
    <w:rsid w:val="00266745"/>
    <w:rsid w:val="0028218E"/>
    <w:rsid w:val="0029023B"/>
    <w:rsid w:val="00292218"/>
    <w:rsid w:val="002A06B4"/>
    <w:rsid w:val="002B69C4"/>
    <w:rsid w:val="002C046A"/>
    <w:rsid w:val="002C34C0"/>
    <w:rsid w:val="002D0C1F"/>
    <w:rsid w:val="002D6D9A"/>
    <w:rsid w:val="002E4C09"/>
    <w:rsid w:val="002E5171"/>
    <w:rsid w:val="002E7780"/>
    <w:rsid w:val="002F0391"/>
    <w:rsid w:val="002F2838"/>
    <w:rsid w:val="002F3064"/>
    <w:rsid w:val="002F5499"/>
    <w:rsid w:val="00303B52"/>
    <w:rsid w:val="003146F1"/>
    <w:rsid w:val="00315438"/>
    <w:rsid w:val="00315C12"/>
    <w:rsid w:val="00325F21"/>
    <w:rsid w:val="00326002"/>
    <w:rsid w:val="0033205F"/>
    <w:rsid w:val="003329CE"/>
    <w:rsid w:val="00336123"/>
    <w:rsid w:val="00340667"/>
    <w:rsid w:val="003410EA"/>
    <w:rsid w:val="0034405A"/>
    <w:rsid w:val="003758FF"/>
    <w:rsid w:val="00384650"/>
    <w:rsid w:val="00384850"/>
    <w:rsid w:val="0038552C"/>
    <w:rsid w:val="003862F7"/>
    <w:rsid w:val="00387DE2"/>
    <w:rsid w:val="00392808"/>
    <w:rsid w:val="003956E6"/>
    <w:rsid w:val="003A0108"/>
    <w:rsid w:val="003A17F5"/>
    <w:rsid w:val="003A503A"/>
    <w:rsid w:val="003B6F3A"/>
    <w:rsid w:val="003B75D8"/>
    <w:rsid w:val="003B7D06"/>
    <w:rsid w:val="003C221C"/>
    <w:rsid w:val="003C3946"/>
    <w:rsid w:val="003C3E51"/>
    <w:rsid w:val="003C6699"/>
    <w:rsid w:val="003D3F2C"/>
    <w:rsid w:val="003D4091"/>
    <w:rsid w:val="003D700E"/>
    <w:rsid w:val="003E0D6A"/>
    <w:rsid w:val="003E1190"/>
    <w:rsid w:val="003E13D0"/>
    <w:rsid w:val="003E18DD"/>
    <w:rsid w:val="003E3600"/>
    <w:rsid w:val="003E425C"/>
    <w:rsid w:val="003F1091"/>
    <w:rsid w:val="003F1335"/>
    <w:rsid w:val="003F675D"/>
    <w:rsid w:val="003F67D2"/>
    <w:rsid w:val="00400E90"/>
    <w:rsid w:val="00401FF7"/>
    <w:rsid w:val="004049C6"/>
    <w:rsid w:val="00405A90"/>
    <w:rsid w:val="004100DB"/>
    <w:rsid w:val="00411201"/>
    <w:rsid w:val="00412B43"/>
    <w:rsid w:val="00423198"/>
    <w:rsid w:val="00431CB4"/>
    <w:rsid w:val="004358FC"/>
    <w:rsid w:val="00441ADE"/>
    <w:rsid w:val="00441F28"/>
    <w:rsid w:val="00446225"/>
    <w:rsid w:val="00446D5D"/>
    <w:rsid w:val="004478B6"/>
    <w:rsid w:val="00450308"/>
    <w:rsid w:val="00451565"/>
    <w:rsid w:val="00451FC6"/>
    <w:rsid w:val="00452F48"/>
    <w:rsid w:val="0046542B"/>
    <w:rsid w:val="004665EF"/>
    <w:rsid w:val="00470438"/>
    <w:rsid w:val="00471BAE"/>
    <w:rsid w:val="00473984"/>
    <w:rsid w:val="00476597"/>
    <w:rsid w:val="00483165"/>
    <w:rsid w:val="00485D02"/>
    <w:rsid w:val="00486045"/>
    <w:rsid w:val="00487B21"/>
    <w:rsid w:val="00495F7B"/>
    <w:rsid w:val="0049695A"/>
    <w:rsid w:val="004A1B06"/>
    <w:rsid w:val="004A1CAC"/>
    <w:rsid w:val="004A21DB"/>
    <w:rsid w:val="004A2AB6"/>
    <w:rsid w:val="004A4AA5"/>
    <w:rsid w:val="004B3094"/>
    <w:rsid w:val="004B359B"/>
    <w:rsid w:val="004B57AC"/>
    <w:rsid w:val="004B762E"/>
    <w:rsid w:val="004C0427"/>
    <w:rsid w:val="004C10BF"/>
    <w:rsid w:val="004C2F7A"/>
    <w:rsid w:val="004D385C"/>
    <w:rsid w:val="004D4C92"/>
    <w:rsid w:val="004D7A25"/>
    <w:rsid w:val="004E095A"/>
    <w:rsid w:val="004E6B85"/>
    <w:rsid w:val="004E6F5A"/>
    <w:rsid w:val="004E7ED5"/>
    <w:rsid w:val="004F39AA"/>
    <w:rsid w:val="00500429"/>
    <w:rsid w:val="00505ED5"/>
    <w:rsid w:val="00506B03"/>
    <w:rsid w:val="00512520"/>
    <w:rsid w:val="00515E59"/>
    <w:rsid w:val="00516951"/>
    <w:rsid w:val="005204A7"/>
    <w:rsid w:val="0052480E"/>
    <w:rsid w:val="00533C0B"/>
    <w:rsid w:val="00534BB8"/>
    <w:rsid w:val="005356D2"/>
    <w:rsid w:val="00536B84"/>
    <w:rsid w:val="00540F7D"/>
    <w:rsid w:val="00544083"/>
    <w:rsid w:val="005446B8"/>
    <w:rsid w:val="005478F5"/>
    <w:rsid w:val="005519CA"/>
    <w:rsid w:val="00552FEA"/>
    <w:rsid w:val="005536D8"/>
    <w:rsid w:val="00556941"/>
    <w:rsid w:val="00570659"/>
    <w:rsid w:val="00577254"/>
    <w:rsid w:val="0057730F"/>
    <w:rsid w:val="00581249"/>
    <w:rsid w:val="005813EC"/>
    <w:rsid w:val="00585D80"/>
    <w:rsid w:val="00591275"/>
    <w:rsid w:val="00591BA9"/>
    <w:rsid w:val="005949A8"/>
    <w:rsid w:val="005960E9"/>
    <w:rsid w:val="005979B6"/>
    <w:rsid w:val="005A31D6"/>
    <w:rsid w:val="005B1BA1"/>
    <w:rsid w:val="005B38F0"/>
    <w:rsid w:val="005B57E6"/>
    <w:rsid w:val="005B59DC"/>
    <w:rsid w:val="005C02AF"/>
    <w:rsid w:val="005C16DC"/>
    <w:rsid w:val="005C3189"/>
    <w:rsid w:val="005C6B35"/>
    <w:rsid w:val="005C7F1E"/>
    <w:rsid w:val="005D234B"/>
    <w:rsid w:val="005E086F"/>
    <w:rsid w:val="005E27A3"/>
    <w:rsid w:val="005E4B4C"/>
    <w:rsid w:val="005E4C71"/>
    <w:rsid w:val="005E5953"/>
    <w:rsid w:val="005F4739"/>
    <w:rsid w:val="005F5E17"/>
    <w:rsid w:val="005F6B04"/>
    <w:rsid w:val="00600645"/>
    <w:rsid w:val="00602E17"/>
    <w:rsid w:val="00607A0D"/>
    <w:rsid w:val="006105A6"/>
    <w:rsid w:val="00610644"/>
    <w:rsid w:val="00610E76"/>
    <w:rsid w:val="006116F0"/>
    <w:rsid w:val="006134ED"/>
    <w:rsid w:val="006172CE"/>
    <w:rsid w:val="0062083E"/>
    <w:rsid w:val="00622DCD"/>
    <w:rsid w:val="00623706"/>
    <w:rsid w:val="00627762"/>
    <w:rsid w:val="00632689"/>
    <w:rsid w:val="0063297A"/>
    <w:rsid w:val="006336D5"/>
    <w:rsid w:val="0063627E"/>
    <w:rsid w:val="00642F05"/>
    <w:rsid w:val="0064379C"/>
    <w:rsid w:val="00646CC1"/>
    <w:rsid w:val="00651FA1"/>
    <w:rsid w:val="00652A37"/>
    <w:rsid w:val="00655FB7"/>
    <w:rsid w:val="006570F4"/>
    <w:rsid w:val="00661776"/>
    <w:rsid w:val="006619F3"/>
    <w:rsid w:val="00661EA9"/>
    <w:rsid w:val="0067331A"/>
    <w:rsid w:val="00683E43"/>
    <w:rsid w:val="00687F80"/>
    <w:rsid w:val="006936F0"/>
    <w:rsid w:val="00694CBD"/>
    <w:rsid w:val="00696F6F"/>
    <w:rsid w:val="006A09BE"/>
    <w:rsid w:val="006A33EC"/>
    <w:rsid w:val="006A5990"/>
    <w:rsid w:val="006B7356"/>
    <w:rsid w:val="006B7C3F"/>
    <w:rsid w:val="006C17E8"/>
    <w:rsid w:val="006C32E6"/>
    <w:rsid w:val="006C3BD9"/>
    <w:rsid w:val="006D2E7C"/>
    <w:rsid w:val="006D4C08"/>
    <w:rsid w:val="006D7612"/>
    <w:rsid w:val="006F0811"/>
    <w:rsid w:val="006F31F9"/>
    <w:rsid w:val="006F43BF"/>
    <w:rsid w:val="006F5931"/>
    <w:rsid w:val="006F6518"/>
    <w:rsid w:val="00701FDC"/>
    <w:rsid w:val="00710952"/>
    <w:rsid w:val="00712F44"/>
    <w:rsid w:val="007153BA"/>
    <w:rsid w:val="00715733"/>
    <w:rsid w:val="007157E7"/>
    <w:rsid w:val="007263E3"/>
    <w:rsid w:val="00727A69"/>
    <w:rsid w:val="00731F2E"/>
    <w:rsid w:val="00734516"/>
    <w:rsid w:val="00734C55"/>
    <w:rsid w:val="00737BA7"/>
    <w:rsid w:val="00742CF4"/>
    <w:rsid w:val="00744024"/>
    <w:rsid w:val="00750D19"/>
    <w:rsid w:val="00751377"/>
    <w:rsid w:val="007542ED"/>
    <w:rsid w:val="00762681"/>
    <w:rsid w:val="0076690F"/>
    <w:rsid w:val="007703CD"/>
    <w:rsid w:val="007730F3"/>
    <w:rsid w:val="00780E9C"/>
    <w:rsid w:val="00787085"/>
    <w:rsid w:val="00793A2F"/>
    <w:rsid w:val="00793B00"/>
    <w:rsid w:val="00796B47"/>
    <w:rsid w:val="007A12B7"/>
    <w:rsid w:val="007A6FCB"/>
    <w:rsid w:val="007B0AC0"/>
    <w:rsid w:val="007B40BD"/>
    <w:rsid w:val="007B67C5"/>
    <w:rsid w:val="007C3912"/>
    <w:rsid w:val="007C4471"/>
    <w:rsid w:val="007C44FF"/>
    <w:rsid w:val="007D1788"/>
    <w:rsid w:val="007D552E"/>
    <w:rsid w:val="007D5DB1"/>
    <w:rsid w:val="007D6F59"/>
    <w:rsid w:val="007D7360"/>
    <w:rsid w:val="007D73A7"/>
    <w:rsid w:val="007E3F57"/>
    <w:rsid w:val="007E4054"/>
    <w:rsid w:val="007F55E5"/>
    <w:rsid w:val="007F7F4A"/>
    <w:rsid w:val="00802FB5"/>
    <w:rsid w:val="008057D7"/>
    <w:rsid w:val="00810473"/>
    <w:rsid w:val="00811827"/>
    <w:rsid w:val="00821940"/>
    <w:rsid w:val="00823EFE"/>
    <w:rsid w:val="00825392"/>
    <w:rsid w:val="00827000"/>
    <w:rsid w:val="008276F8"/>
    <w:rsid w:val="00830070"/>
    <w:rsid w:val="0083097C"/>
    <w:rsid w:val="00830F04"/>
    <w:rsid w:val="00833A7D"/>
    <w:rsid w:val="00836F50"/>
    <w:rsid w:val="008546C6"/>
    <w:rsid w:val="00861F9B"/>
    <w:rsid w:val="00862058"/>
    <w:rsid w:val="008624DB"/>
    <w:rsid w:val="00864A8C"/>
    <w:rsid w:val="00870D2A"/>
    <w:rsid w:val="00876A30"/>
    <w:rsid w:val="00885A6B"/>
    <w:rsid w:val="00887697"/>
    <w:rsid w:val="008904F1"/>
    <w:rsid w:val="008909DD"/>
    <w:rsid w:val="00892090"/>
    <w:rsid w:val="00892300"/>
    <w:rsid w:val="008A2752"/>
    <w:rsid w:val="008A317F"/>
    <w:rsid w:val="008A48EC"/>
    <w:rsid w:val="008A6A6B"/>
    <w:rsid w:val="008B0B77"/>
    <w:rsid w:val="008B574D"/>
    <w:rsid w:val="008D4E7D"/>
    <w:rsid w:val="008D5580"/>
    <w:rsid w:val="008D6F82"/>
    <w:rsid w:val="008E217A"/>
    <w:rsid w:val="008E396D"/>
    <w:rsid w:val="008E7C7E"/>
    <w:rsid w:val="008F2904"/>
    <w:rsid w:val="00900892"/>
    <w:rsid w:val="00903177"/>
    <w:rsid w:val="00910623"/>
    <w:rsid w:val="00910679"/>
    <w:rsid w:val="00913B0A"/>
    <w:rsid w:val="00921E4D"/>
    <w:rsid w:val="00923F2E"/>
    <w:rsid w:val="0092628C"/>
    <w:rsid w:val="009354A4"/>
    <w:rsid w:val="009407B0"/>
    <w:rsid w:val="009425B0"/>
    <w:rsid w:val="009542BB"/>
    <w:rsid w:val="00960414"/>
    <w:rsid w:val="00963BD9"/>
    <w:rsid w:val="00971E72"/>
    <w:rsid w:val="00975ACE"/>
    <w:rsid w:val="0098016E"/>
    <w:rsid w:val="00980C0B"/>
    <w:rsid w:val="00984871"/>
    <w:rsid w:val="009A0091"/>
    <w:rsid w:val="009A5796"/>
    <w:rsid w:val="009B626A"/>
    <w:rsid w:val="009B7180"/>
    <w:rsid w:val="009C02A2"/>
    <w:rsid w:val="009C0755"/>
    <w:rsid w:val="009C4EC9"/>
    <w:rsid w:val="009D4563"/>
    <w:rsid w:val="009E0065"/>
    <w:rsid w:val="009E314F"/>
    <w:rsid w:val="009F00F7"/>
    <w:rsid w:val="009F2D95"/>
    <w:rsid w:val="00A049D7"/>
    <w:rsid w:val="00A05D41"/>
    <w:rsid w:val="00A10F1C"/>
    <w:rsid w:val="00A11BB9"/>
    <w:rsid w:val="00A1450E"/>
    <w:rsid w:val="00A1644A"/>
    <w:rsid w:val="00A224BD"/>
    <w:rsid w:val="00A301D5"/>
    <w:rsid w:val="00A3558C"/>
    <w:rsid w:val="00A41DAB"/>
    <w:rsid w:val="00A4561F"/>
    <w:rsid w:val="00A4571A"/>
    <w:rsid w:val="00A463D9"/>
    <w:rsid w:val="00A60BA0"/>
    <w:rsid w:val="00A647B7"/>
    <w:rsid w:val="00A649A2"/>
    <w:rsid w:val="00A64FF1"/>
    <w:rsid w:val="00A71D0E"/>
    <w:rsid w:val="00A753AC"/>
    <w:rsid w:val="00A819F7"/>
    <w:rsid w:val="00A81A94"/>
    <w:rsid w:val="00A82B78"/>
    <w:rsid w:val="00A85808"/>
    <w:rsid w:val="00A9077A"/>
    <w:rsid w:val="00A91877"/>
    <w:rsid w:val="00A95920"/>
    <w:rsid w:val="00A95B7A"/>
    <w:rsid w:val="00A96389"/>
    <w:rsid w:val="00AA47EC"/>
    <w:rsid w:val="00AA5E7B"/>
    <w:rsid w:val="00AB1F62"/>
    <w:rsid w:val="00AC009E"/>
    <w:rsid w:val="00AC077C"/>
    <w:rsid w:val="00AC1D15"/>
    <w:rsid w:val="00AC3134"/>
    <w:rsid w:val="00AC4CF4"/>
    <w:rsid w:val="00AC6597"/>
    <w:rsid w:val="00AC6EC6"/>
    <w:rsid w:val="00AD07AE"/>
    <w:rsid w:val="00AD4DD2"/>
    <w:rsid w:val="00AE2A6C"/>
    <w:rsid w:val="00AE3764"/>
    <w:rsid w:val="00AE5C31"/>
    <w:rsid w:val="00AE5ECD"/>
    <w:rsid w:val="00AE73BB"/>
    <w:rsid w:val="00AE7EDC"/>
    <w:rsid w:val="00AF4A8C"/>
    <w:rsid w:val="00AF4ABB"/>
    <w:rsid w:val="00B02F6B"/>
    <w:rsid w:val="00B03059"/>
    <w:rsid w:val="00B0525D"/>
    <w:rsid w:val="00B11803"/>
    <w:rsid w:val="00B14C99"/>
    <w:rsid w:val="00B17964"/>
    <w:rsid w:val="00B21FFD"/>
    <w:rsid w:val="00B229F0"/>
    <w:rsid w:val="00B24CB3"/>
    <w:rsid w:val="00B321CB"/>
    <w:rsid w:val="00B35CFD"/>
    <w:rsid w:val="00B40622"/>
    <w:rsid w:val="00B41428"/>
    <w:rsid w:val="00B421CD"/>
    <w:rsid w:val="00B44A4C"/>
    <w:rsid w:val="00B44BD8"/>
    <w:rsid w:val="00B46260"/>
    <w:rsid w:val="00B507F3"/>
    <w:rsid w:val="00B521EA"/>
    <w:rsid w:val="00B53668"/>
    <w:rsid w:val="00B54202"/>
    <w:rsid w:val="00B6366A"/>
    <w:rsid w:val="00B72B7A"/>
    <w:rsid w:val="00B7545F"/>
    <w:rsid w:val="00B75CE5"/>
    <w:rsid w:val="00B82DF8"/>
    <w:rsid w:val="00B84766"/>
    <w:rsid w:val="00B85C20"/>
    <w:rsid w:val="00B91680"/>
    <w:rsid w:val="00B92CB3"/>
    <w:rsid w:val="00B964E2"/>
    <w:rsid w:val="00B970D5"/>
    <w:rsid w:val="00BA2C8B"/>
    <w:rsid w:val="00BA2E5B"/>
    <w:rsid w:val="00BB43FC"/>
    <w:rsid w:val="00BB491F"/>
    <w:rsid w:val="00BC08A8"/>
    <w:rsid w:val="00BC0948"/>
    <w:rsid w:val="00BE004C"/>
    <w:rsid w:val="00BE277B"/>
    <w:rsid w:val="00BE6C24"/>
    <w:rsid w:val="00BE7FE1"/>
    <w:rsid w:val="00BF380C"/>
    <w:rsid w:val="00C006EE"/>
    <w:rsid w:val="00C00A4A"/>
    <w:rsid w:val="00C02142"/>
    <w:rsid w:val="00C06EB3"/>
    <w:rsid w:val="00C07893"/>
    <w:rsid w:val="00C21381"/>
    <w:rsid w:val="00C21D85"/>
    <w:rsid w:val="00C23A31"/>
    <w:rsid w:val="00C24666"/>
    <w:rsid w:val="00C24D0E"/>
    <w:rsid w:val="00C24E40"/>
    <w:rsid w:val="00C276BA"/>
    <w:rsid w:val="00C30C71"/>
    <w:rsid w:val="00C33CA6"/>
    <w:rsid w:val="00C36FD4"/>
    <w:rsid w:val="00C37317"/>
    <w:rsid w:val="00C41408"/>
    <w:rsid w:val="00C41DE3"/>
    <w:rsid w:val="00C42B15"/>
    <w:rsid w:val="00C43F5D"/>
    <w:rsid w:val="00C45547"/>
    <w:rsid w:val="00C52490"/>
    <w:rsid w:val="00C53DF8"/>
    <w:rsid w:val="00C60BC2"/>
    <w:rsid w:val="00C64B74"/>
    <w:rsid w:val="00C676A5"/>
    <w:rsid w:val="00C7502C"/>
    <w:rsid w:val="00C75745"/>
    <w:rsid w:val="00C76160"/>
    <w:rsid w:val="00C76D05"/>
    <w:rsid w:val="00C80EFC"/>
    <w:rsid w:val="00C81715"/>
    <w:rsid w:val="00C8282E"/>
    <w:rsid w:val="00C86183"/>
    <w:rsid w:val="00C941F7"/>
    <w:rsid w:val="00CA6E5F"/>
    <w:rsid w:val="00CB0036"/>
    <w:rsid w:val="00CB3068"/>
    <w:rsid w:val="00CB3909"/>
    <w:rsid w:val="00CB592C"/>
    <w:rsid w:val="00CC23E5"/>
    <w:rsid w:val="00CC7BF5"/>
    <w:rsid w:val="00CD1A5C"/>
    <w:rsid w:val="00CD5E41"/>
    <w:rsid w:val="00CD78F6"/>
    <w:rsid w:val="00CE16C2"/>
    <w:rsid w:val="00CE2A9E"/>
    <w:rsid w:val="00CE4BCD"/>
    <w:rsid w:val="00CF0697"/>
    <w:rsid w:val="00CF3C80"/>
    <w:rsid w:val="00CF559D"/>
    <w:rsid w:val="00D002FB"/>
    <w:rsid w:val="00D00A58"/>
    <w:rsid w:val="00D03D47"/>
    <w:rsid w:val="00D0432E"/>
    <w:rsid w:val="00D11672"/>
    <w:rsid w:val="00D13F62"/>
    <w:rsid w:val="00D17042"/>
    <w:rsid w:val="00D231FF"/>
    <w:rsid w:val="00D2368C"/>
    <w:rsid w:val="00D23B51"/>
    <w:rsid w:val="00D24AD2"/>
    <w:rsid w:val="00D2501B"/>
    <w:rsid w:val="00D32C38"/>
    <w:rsid w:val="00D41EA6"/>
    <w:rsid w:val="00D420A0"/>
    <w:rsid w:val="00D43A0E"/>
    <w:rsid w:val="00D44D66"/>
    <w:rsid w:val="00D46BCD"/>
    <w:rsid w:val="00D477F1"/>
    <w:rsid w:val="00D53B54"/>
    <w:rsid w:val="00D54E58"/>
    <w:rsid w:val="00D61ECB"/>
    <w:rsid w:val="00D62D46"/>
    <w:rsid w:val="00D65EE1"/>
    <w:rsid w:val="00D73086"/>
    <w:rsid w:val="00D742F6"/>
    <w:rsid w:val="00D80423"/>
    <w:rsid w:val="00D8063B"/>
    <w:rsid w:val="00D8107E"/>
    <w:rsid w:val="00D81B60"/>
    <w:rsid w:val="00D858A5"/>
    <w:rsid w:val="00D86184"/>
    <w:rsid w:val="00D95A0F"/>
    <w:rsid w:val="00D9797E"/>
    <w:rsid w:val="00DA1A81"/>
    <w:rsid w:val="00DA305E"/>
    <w:rsid w:val="00DA45B8"/>
    <w:rsid w:val="00DA73E4"/>
    <w:rsid w:val="00DB035D"/>
    <w:rsid w:val="00DB0B76"/>
    <w:rsid w:val="00DB4285"/>
    <w:rsid w:val="00DB456B"/>
    <w:rsid w:val="00DB55B6"/>
    <w:rsid w:val="00DB691B"/>
    <w:rsid w:val="00DC1EE2"/>
    <w:rsid w:val="00DC46AC"/>
    <w:rsid w:val="00DC7945"/>
    <w:rsid w:val="00DC7AAC"/>
    <w:rsid w:val="00DD09BA"/>
    <w:rsid w:val="00DD24FE"/>
    <w:rsid w:val="00DD5075"/>
    <w:rsid w:val="00DD6E71"/>
    <w:rsid w:val="00DE29A6"/>
    <w:rsid w:val="00DF00A2"/>
    <w:rsid w:val="00DF00B1"/>
    <w:rsid w:val="00DF48BC"/>
    <w:rsid w:val="00DF651F"/>
    <w:rsid w:val="00E00AF6"/>
    <w:rsid w:val="00E01B83"/>
    <w:rsid w:val="00E022AA"/>
    <w:rsid w:val="00E02B94"/>
    <w:rsid w:val="00E0566E"/>
    <w:rsid w:val="00E05B9D"/>
    <w:rsid w:val="00E068C5"/>
    <w:rsid w:val="00E06AAA"/>
    <w:rsid w:val="00E1138E"/>
    <w:rsid w:val="00E11FC3"/>
    <w:rsid w:val="00E13549"/>
    <w:rsid w:val="00E15C0D"/>
    <w:rsid w:val="00E207FA"/>
    <w:rsid w:val="00E22644"/>
    <w:rsid w:val="00E2711C"/>
    <w:rsid w:val="00E304B5"/>
    <w:rsid w:val="00E30F59"/>
    <w:rsid w:val="00E32016"/>
    <w:rsid w:val="00E32772"/>
    <w:rsid w:val="00E33A83"/>
    <w:rsid w:val="00E43949"/>
    <w:rsid w:val="00E43F48"/>
    <w:rsid w:val="00E44FC8"/>
    <w:rsid w:val="00E450A4"/>
    <w:rsid w:val="00E519C3"/>
    <w:rsid w:val="00E52A3C"/>
    <w:rsid w:val="00E5311A"/>
    <w:rsid w:val="00E53988"/>
    <w:rsid w:val="00E5492F"/>
    <w:rsid w:val="00E62631"/>
    <w:rsid w:val="00E65C49"/>
    <w:rsid w:val="00E71F76"/>
    <w:rsid w:val="00E73C2F"/>
    <w:rsid w:val="00E76A1F"/>
    <w:rsid w:val="00E816F2"/>
    <w:rsid w:val="00E83886"/>
    <w:rsid w:val="00E86A51"/>
    <w:rsid w:val="00E86A7C"/>
    <w:rsid w:val="00E93B27"/>
    <w:rsid w:val="00E97539"/>
    <w:rsid w:val="00EA18D7"/>
    <w:rsid w:val="00EA28B1"/>
    <w:rsid w:val="00EA48DE"/>
    <w:rsid w:val="00EA5718"/>
    <w:rsid w:val="00EB0DCF"/>
    <w:rsid w:val="00EB4F4C"/>
    <w:rsid w:val="00EC01A7"/>
    <w:rsid w:val="00EC0432"/>
    <w:rsid w:val="00EC3EBF"/>
    <w:rsid w:val="00EC3F00"/>
    <w:rsid w:val="00EC3F9C"/>
    <w:rsid w:val="00ED106D"/>
    <w:rsid w:val="00ED5141"/>
    <w:rsid w:val="00ED5635"/>
    <w:rsid w:val="00ED743E"/>
    <w:rsid w:val="00EE0B4F"/>
    <w:rsid w:val="00EE14D7"/>
    <w:rsid w:val="00EE2B82"/>
    <w:rsid w:val="00EE3837"/>
    <w:rsid w:val="00EE49B4"/>
    <w:rsid w:val="00EE4D58"/>
    <w:rsid w:val="00EE5CAB"/>
    <w:rsid w:val="00EE5E25"/>
    <w:rsid w:val="00EF5A80"/>
    <w:rsid w:val="00F01038"/>
    <w:rsid w:val="00F11C76"/>
    <w:rsid w:val="00F165C8"/>
    <w:rsid w:val="00F17A79"/>
    <w:rsid w:val="00F233E8"/>
    <w:rsid w:val="00F25C47"/>
    <w:rsid w:val="00F323F3"/>
    <w:rsid w:val="00F338FC"/>
    <w:rsid w:val="00F3398F"/>
    <w:rsid w:val="00F35B81"/>
    <w:rsid w:val="00F35CCE"/>
    <w:rsid w:val="00F4038C"/>
    <w:rsid w:val="00F41535"/>
    <w:rsid w:val="00F42483"/>
    <w:rsid w:val="00F466AD"/>
    <w:rsid w:val="00F47515"/>
    <w:rsid w:val="00F51012"/>
    <w:rsid w:val="00F61925"/>
    <w:rsid w:val="00F61960"/>
    <w:rsid w:val="00F63FB1"/>
    <w:rsid w:val="00F64EB7"/>
    <w:rsid w:val="00F66E50"/>
    <w:rsid w:val="00F728FC"/>
    <w:rsid w:val="00F779B6"/>
    <w:rsid w:val="00F819E2"/>
    <w:rsid w:val="00F85F1C"/>
    <w:rsid w:val="00F863D7"/>
    <w:rsid w:val="00F87E4F"/>
    <w:rsid w:val="00F9071B"/>
    <w:rsid w:val="00F949F3"/>
    <w:rsid w:val="00F960B8"/>
    <w:rsid w:val="00F97245"/>
    <w:rsid w:val="00FA4B9B"/>
    <w:rsid w:val="00FC4D8C"/>
    <w:rsid w:val="00FC7E76"/>
    <w:rsid w:val="00FD31EE"/>
    <w:rsid w:val="00FE0482"/>
    <w:rsid w:val="00FE2BA9"/>
    <w:rsid w:val="00FE5181"/>
    <w:rsid w:val="00FE5F1E"/>
    <w:rsid w:val="00FE61B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ity"/>
  <w:shapeDefaults>
    <o:shapedefaults v:ext="edit" spidmax="126978"/>
    <o:shapelayout v:ext="edit">
      <o:idmap v:ext="edit" data="1"/>
      <o:rules v:ext="edit">
        <o:r id="V:Rule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1A1EE1"/>
    <w:pPr>
      <w:widowControl w:val="0"/>
      <w:spacing w:line="241" w:lineRule="atLeast"/>
      <w:jc w:val="both"/>
    </w:pPr>
    <w:rPr>
      <w:rFonts w:cs="Calibri"/>
      <w:kern w:val="2"/>
      <w:sz w:val="21"/>
      <w:szCs w:val="21"/>
    </w:rPr>
  </w:style>
  <w:style w:type="paragraph" w:styleId="Kop1">
    <w:name w:val="heading 1"/>
    <w:basedOn w:val="Standaard"/>
    <w:next w:val="Standaard"/>
    <w:link w:val="Kop1Char"/>
    <w:uiPriority w:val="99"/>
    <w:qFormat/>
    <w:rsid w:val="002A06B4"/>
    <w:pPr>
      <w:keepNext/>
      <w:keepLines/>
      <w:spacing w:before="340" w:after="330" w:line="578" w:lineRule="atLeast"/>
      <w:outlineLvl w:val="0"/>
    </w:pPr>
    <w:rPr>
      <w:b/>
      <w:bCs/>
      <w:kern w:val="44"/>
      <w:sz w:val="44"/>
      <w:szCs w:val="44"/>
    </w:rPr>
  </w:style>
  <w:style w:type="paragraph" w:styleId="Kop2">
    <w:name w:val="heading 2"/>
    <w:basedOn w:val="Standaard"/>
    <w:next w:val="Standaard"/>
    <w:link w:val="Kop2Char"/>
    <w:uiPriority w:val="99"/>
    <w:qFormat/>
    <w:rsid w:val="001A1EE1"/>
    <w:pPr>
      <w:keepNext/>
      <w:keepLines/>
      <w:widowControl/>
      <w:spacing w:before="260" w:after="260" w:line="416" w:lineRule="auto"/>
      <w:outlineLvl w:val="1"/>
    </w:pPr>
    <w:rPr>
      <w:rFonts w:ascii="Cambria" w:hAnsi="Cambria" w:cs="Times New Roman"/>
      <w:b/>
      <w:bCs/>
      <w:kern w:val="0"/>
      <w:sz w:val="32"/>
      <w:szCs w:val="32"/>
      <w:lang w:val="fr-FR" w:eastAsia="fr-FR"/>
    </w:rPr>
  </w:style>
  <w:style w:type="paragraph" w:styleId="Kop3">
    <w:name w:val="heading 3"/>
    <w:basedOn w:val="Standaard"/>
    <w:next w:val="Standaard"/>
    <w:link w:val="Kop3Char"/>
    <w:uiPriority w:val="99"/>
    <w:qFormat/>
    <w:rsid w:val="002A06B4"/>
    <w:pPr>
      <w:keepNext/>
      <w:keepLines/>
      <w:spacing w:before="260" w:after="260" w:line="416" w:lineRule="atLeast"/>
      <w:outlineLvl w:val="2"/>
    </w:pPr>
    <w:rPr>
      <w:b/>
      <w:bCs/>
      <w:sz w:val="32"/>
      <w:szCs w:val="32"/>
    </w:rPr>
  </w:style>
  <w:style w:type="paragraph" w:styleId="Kop4">
    <w:name w:val="heading 4"/>
    <w:basedOn w:val="Standaard"/>
    <w:next w:val="Standaard"/>
    <w:link w:val="Kop4Char"/>
    <w:uiPriority w:val="99"/>
    <w:qFormat/>
    <w:rsid w:val="002A06B4"/>
    <w:pPr>
      <w:keepNext/>
      <w:keepLines/>
      <w:spacing w:before="280" w:after="290" w:line="376" w:lineRule="atLeast"/>
      <w:outlineLvl w:val="3"/>
    </w:pPr>
    <w:rPr>
      <w:rFonts w:ascii="Cambria" w:hAnsi="Cambria" w:cs="Times New Roman"/>
      <w:b/>
      <w:bCs/>
      <w:sz w:val="28"/>
      <w:szCs w:val="28"/>
    </w:rPr>
  </w:style>
  <w:style w:type="paragraph" w:styleId="Kop5">
    <w:name w:val="heading 5"/>
    <w:basedOn w:val="Standaard"/>
    <w:next w:val="Standaard"/>
    <w:link w:val="Kop5Char"/>
    <w:uiPriority w:val="99"/>
    <w:qFormat/>
    <w:rsid w:val="002A06B4"/>
    <w:pPr>
      <w:keepNext/>
      <w:keepLines/>
      <w:spacing w:before="280" w:after="290" w:line="376" w:lineRule="atLeast"/>
      <w:outlineLvl w:val="4"/>
    </w:pPr>
    <w:rPr>
      <w:b/>
      <w:bCs/>
      <w:sz w:val="28"/>
      <w:szCs w:val="28"/>
    </w:rPr>
  </w:style>
  <w:style w:type="paragraph" w:styleId="Kop6">
    <w:name w:val="heading 6"/>
    <w:basedOn w:val="Standaard"/>
    <w:next w:val="Standaard"/>
    <w:link w:val="Kop6Char"/>
    <w:unhideWhenUsed/>
    <w:qFormat/>
    <w:locked/>
    <w:rsid w:val="00D477F1"/>
    <w:pPr>
      <w:keepNext/>
      <w:keepLines/>
      <w:spacing w:before="240" w:after="64" w:line="320" w:lineRule="atLeast"/>
      <w:outlineLvl w:val="5"/>
    </w:pPr>
    <w:rPr>
      <w:rFonts w:asciiTheme="majorHAnsi" w:eastAsiaTheme="majorEastAsia" w:hAnsiTheme="majorHAnsi" w:cstheme="majorBidi"/>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A06B4"/>
    <w:rPr>
      <w:rFonts w:ascii="Calibri" w:hAnsi="Calibri" w:cs="Calibri"/>
      <w:b/>
      <w:bCs/>
      <w:kern w:val="44"/>
      <w:sz w:val="44"/>
      <w:szCs w:val="44"/>
    </w:rPr>
  </w:style>
  <w:style w:type="character" w:customStyle="1" w:styleId="Kop2Char">
    <w:name w:val="Kop 2 Char"/>
    <w:basedOn w:val="Standaardalinea-lettertype"/>
    <w:link w:val="Kop2"/>
    <w:uiPriority w:val="99"/>
    <w:locked/>
    <w:rsid w:val="001A1EE1"/>
    <w:rPr>
      <w:rFonts w:ascii="Cambria" w:eastAsia="SimSun" w:hAnsi="Cambria" w:cs="Times New Roman"/>
      <w:b/>
      <w:bCs/>
      <w:kern w:val="0"/>
      <w:sz w:val="32"/>
      <w:szCs w:val="32"/>
      <w:lang w:val="fr-FR" w:eastAsia="fr-FR"/>
    </w:rPr>
  </w:style>
  <w:style w:type="character" w:customStyle="1" w:styleId="Kop3Char">
    <w:name w:val="Kop 3 Char"/>
    <w:basedOn w:val="Standaardalinea-lettertype"/>
    <w:link w:val="Kop3"/>
    <w:uiPriority w:val="99"/>
    <w:locked/>
    <w:rsid w:val="002A06B4"/>
    <w:rPr>
      <w:rFonts w:ascii="Calibri" w:hAnsi="Calibri" w:cs="Calibri"/>
      <w:b/>
      <w:bCs/>
      <w:sz w:val="32"/>
      <w:szCs w:val="32"/>
    </w:rPr>
  </w:style>
  <w:style w:type="character" w:customStyle="1" w:styleId="Kop4Char">
    <w:name w:val="Kop 4 Char"/>
    <w:basedOn w:val="Standaardalinea-lettertype"/>
    <w:link w:val="Kop4"/>
    <w:uiPriority w:val="99"/>
    <w:locked/>
    <w:rsid w:val="002A06B4"/>
    <w:rPr>
      <w:rFonts w:ascii="Cambria" w:eastAsia="SimSun" w:hAnsi="Cambria" w:cs="Times New Roman"/>
      <w:b/>
      <w:bCs/>
      <w:sz w:val="28"/>
      <w:szCs w:val="28"/>
    </w:rPr>
  </w:style>
  <w:style w:type="character" w:customStyle="1" w:styleId="Kop5Char">
    <w:name w:val="Kop 5 Char"/>
    <w:basedOn w:val="Standaardalinea-lettertype"/>
    <w:link w:val="Kop5"/>
    <w:uiPriority w:val="99"/>
    <w:locked/>
    <w:rsid w:val="002A06B4"/>
    <w:rPr>
      <w:rFonts w:ascii="Calibri" w:hAnsi="Calibri" w:cs="Calibri"/>
      <w:b/>
      <w:bCs/>
      <w:sz w:val="28"/>
      <w:szCs w:val="28"/>
    </w:rPr>
  </w:style>
  <w:style w:type="paragraph" w:styleId="Koptekst">
    <w:name w:val="header"/>
    <w:basedOn w:val="Standaard"/>
    <w:link w:val="KoptekstChar"/>
    <w:uiPriority w:val="99"/>
    <w:semiHidden/>
    <w:rsid w:val="001A1EE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KoptekstChar">
    <w:name w:val="Koptekst Char"/>
    <w:basedOn w:val="Standaardalinea-lettertype"/>
    <w:link w:val="Koptekst"/>
    <w:uiPriority w:val="99"/>
    <w:semiHidden/>
    <w:locked/>
    <w:rsid w:val="001A1EE1"/>
    <w:rPr>
      <w:rFonts w:cs="Times New Roman"/>
      <w:sz w:val="18"/>
      <w:szCs w:val="18"/>
    </w:rPr>
  </w:style>
  <w:style w:type="paragraph" w:styleId="Voettekst">
    <w:name w:val="footer"/>
    <w:basedOn w:val="Standaard"/>
    <w:link w:val="VoettekstChar"/>
    <w:uiPriority w:val="99"/>
    <w:rsid w:val="001A1EE1"/>
    <w:pPr>
      <w:tabs>
        <w:tab w:val="center" w:pos="4153"/>
        <w:tab w:val="right" w:pos="8306"/>
      </w:tabs>
      <w:snapToGrid w:val="0"/>
      <w:spacing w:line="240" w:lineRule="atLeast"/>
      <w:jc w:val="left"/>
    </w:pPr>
    <w:rPr>
      <w:sz w:val="18"/>
      <w:szCs w:val="18"/>
    </w:rPr>
  </w:style>
  <w:style w:type="character" w:customStyle="1" w:styleId="VoettekstChar">
    <w:name w:val="Voettekst Char"/>
    <w:basedOn w:val="Standaardalinea-lettertype"/>
    <w:link w:val="Voettekst"/>
    <w:uiPriority w:val="99"/>
    <w:locked/>
    <w:rsid w:val="001A1EE1"/>
    <w:rPr>
      <w:rFonts w:cs="Times New Roman"/>
      <w:sz w:val="18"/>
      <w:szCs w:val="18"/>
    </w:rPr>
  </w:style>
  <w:style w:type="paragraph" w:styleId="Normaalweb">
    <w:name w:val="Normal (Web)"/>
    <w:basedOn w:val="Standaard"/>
    <w:uiPriority w:val="99"/>
    <w:rsid w:val="001A1EE1"/>
    <w:pPr>
      <w:widowControl/>
      <w:spacing w:before="100" w:beforeAutospacing="1" w:after="100" w:afterAutospacing="1" w:line="240" w:lineRule="auto"/>
      <w:jc w:val="left"/>
    </w:pPr>
    <w:rPr>
      <w:rFonts w:ascii="SimSun" w:hAnsi="SimSun" w:cs="SimSun"/>
      <w:kern w:val="0"/>
      <w:sz w:val="24"/>
      <w:szCs w:val="24"/>
    </w:rPr>
  </w:style>
  <w:style w:type="paragraph" w:styleId="Lijstalinea">
    <w:name w:val="List Paragraph"/>
    <w:basedOn w:val="Standaard"/>
    <w:uiPriority w:val="99"/>
    <w:qFormat/>
    <w:rsid w:val="001A1EE1"/>
    <w:pPr>
      <w:ind w:firstLineChars="200" w:firstLine="420"/>
    </w:pPr>
    <w:rPr>
      <w:rFonts w:cs="Times New Roman"/>
      <w:szCs w:val="22"/>
    </w:rPr>
  </w:style>
  <w:style w:type="character" w:styleId="Nadruk">
    <w:name w:val="Emphasis"/>
    <w:basedOn w:val="Standaardalinea-lettertype"/>
    <w:uiPriority w:val="20"/>
    <w:qFormat/>
    <w:rsid w:val="001A1EE1"/>
    <w:rPr>
      <w:rFonts w:cs="Times New Roman"/>
      <w:i/>
      <w:iCs/>
    </w:rPr>
  </w:style>
  <w:style w:type="character" w:customStyle="1" w:styleId="def3">
    <w:name w:val="def3"/>
    <w:basedOn w:val="Standaardalinea-lettertype"/>
    <w:uiPriority w:val="99"/>
    <w:rsid w:val="003A17F5"/>
    <w:rPr>
      <w:rFonts w:cs="Times New Roman"/>
    </w:rPr>
  </w:style>
  <w:style w:type="table" w:styleId="Tabelraster">
    <w:name w:val="Table Grid"/>
    <w:basedOn w:val="Standaardtabel"/>
    <w:uiPriority w:val="59"/>
    <w:rsid w:val="003A17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833A7D"/>
    <w:pPr>
      <w:spacing w:line="240" w:lineRule="auto"/>
    </w:pPr>
    <w:rPr>
      <w:sz w:val="18"/>
      <w:szCs w:val="18"/>
    </w:rPr>
  </w:style>
  <w:style w:type="character" w:customStyle="1" w:styleId="BallontekstChar">
    <w:name w:val="Ballontekst Char"/>
    <w:basedOn w:val="Standaardalinea-lettertype"/>
    <w:link w:val="Ballontekst"/>
    <w:uiPriority w:val="99"/>
    <w:semiHidden/>
    <w:locked/>
    <w:rsid w:val="00833A7D"/>
    <w:rPr>
      <w:rFonts w:ascii="Calibri" w:hAnsi="Calibri" w:cs="Calibri"/>
      <w:sz w:val="18"/>
      <w:szCs w:val="18"/>
    </w:rPr>
  </w:style>
  <w:style w:type="character" w:customStyle="1" w:styleId="postbody1">
    <w:name w:val="postbody1"/>
    <w:basedOn w:val="Standaardalinea-lettertype"/>
    <w:uiPriority w:val="99"/>
    <w:rsid w:val="00326002"/>
    <w:rPr>
      <w:rFonts w:cs="Times New Roman"/>
      <w:sz w:val="16"/>
      <w:szCs w:val="16"/>
    </w:rPr>
  </w:style>
  <w:style w:type="character" w:styleId="Hyperlink">
    <w:name w:val="Hyperlink"/>
    <w:basedOn w:val="Standaardalinea-lettertype"/>
    <w:uiPriority w:val="99"/>
    <w:rsid w:val="008A6A6B"/>
    <w:rPr>
      <w:rFonts w:cs="Times New Roman"/>
      <w:color w:val="0000FF"/>
      <w:u w:val="single"/>
    </w:rPr>
  </w:style>
  <w:style w:type="character" w:customStyle="1" w:styleId="sifr">
    <w:name w:val="sifr"/>
    <w:basedOn w:val="Standaardalinea-lettertype"/>
    <w:uiPriority w:val="99"/>
    <w:rsid w:val="00F35B81"/>
    <w:rPr>
      <w:rFonts w:cs="Times New Roman"/>
    </w:rPr>
  </w:style>
  <w:style w:type="paragraph" w:styleId="Kopvaninhoudsopgave">
    <w:name w:val="TOC Heading"/>
    <w:basedOn w:val="Kop1"/>
    <w:next w:val="Standaard"/>
    <w:uiPriority w:val="99"/>
    <w:qFormat/>
    <w:rsid w:val="00452F48"/>
    <w:pPr>
      <w:widowControl/>
      <w:spacing w:before="480" w:after="0" w:line="276" w:lineRule="auto"/>
      <w:jc w:val="left"/>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rsid w:val="00452F48"/>
  </w:style>
  <w:style w:type="paragraph" w:styleId="Inhopg2">
    <w:name w:val="toc 2"/>
    <w:basedOn w:val="Standaard"/>
    <w:next w:val="Standaard"/>
    <w:autoRedefine/>
    <w:uiPriority w:val="39"/>
    <w:rsid w:val="00452F48"/>
    <w:pPr>
      <w:ind w:leftChars="200" w:left="420"/>
    </w:pPr>
  </w:style>
  <w:style w:type="paragraph" w:styleId="Bijschrift">
    <w:name w:val="caption"/>
    <w:basedOn w:val="Standaard"/>
    <w:next w:val="Standaard"/>
    <w:uiPriority w:val="99"/>
    <w:qFormat/>
    <w:rsid w:val="005F6B04"/>
    <w:pPr>
      <w:widowControl/>
      <w:spacing w:after="200" w:line="240" w:lineRule="auto"/>
      <w:jc w:val="left"/>
    </w:pPr>
    <w:rPr>
      <w:rFonts w:cs="Times New Roman"/>
      <w:b/>
      <w:bCs/>
      <w:color w:val="4F81BD"/>
      <w:kern w:val="0"/>
      <w:sz w:val="18"/>
      <w:szCs w:val="18"/>
      <w:lang w:eastAsia="en-US"/>
    </w:rPr>
  </w:style>
  <w:style w:type="character" w:customStyle="1" w:styleId="gl1">
    <w:name w:val="gl1"/>
    <w:basedOn w:val="Standaardalinea-lettertype"/>
    <w:uiPriority w:val="99"/>
    <w:rsid w:val="003B7D06"/>
    <w:rPr>
      <w:rFonts w:cs="Times New Roman"/>
      <w:color w:val="767676"/>
    </w:rPr>
  </w:style>
  <w:style w:type="character" w:styleId="Verwijzingopmerking">
    <w:name w:val="annotation reference"/>
    <w:basedOn w:val="Standaardalinea-lettertype"/>
    <w:uiPriority w:val="99"/>
    <w:semiHidden/>
    <w:rsid w:val="00216057"/>
    <w:rPr>
      <w:rFonts w:cs="Times New Roman"/>
      <w:sz w:val="16"/>
      <w:szCs w:val="16"/>
    </w:rPr>
  </w:style>
  <w:style w:type="paragraph" w:styleId="Tekstopmerking">
    <w:name w:val="annotation text"/>
    <w:basedOn w:val="Standaard"/>
    <w:link w:val="TekstopmerkingChar"/>
    <w:uiPriority w:val="99"/>
    <w:semiHidden/>
    <w:rsid w:val="00216057"/>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216057"/>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rsid w:val="00216057"/>
    <w:rPr>
      <w:b/>
      <w:bCs/>
    </w:rPr>
  </w:style>
  <w:style w:type="character" w:customStyle="1" w:styleId="OnderwerpvanopmerkingChar">
    <w:name w:val="Onderwerp van opmerking Char"/>
    <w:basedOn w:val="TekstopmerkingChar"/>
    <w:link w:val="Onderwerpvanopmerking"/>
    <w:uiPriority w:val="99"/>
    <w:semiHidden/>
    <w:locked/>
    <w:rsid w:val="00216057"/>
    <w:rPr>
      <w:b/>
      <w:bCs/>
    </w:rPr>
  </w:style>
  <w:style w:type="character" w:styleId="Zwaar">
    <w:name w:val="Strong"/>
    <w:basedOn w:val="Standaardalinea-lettertype"/>
    <w:uiPriority w:val="99"/>
    <w:qFormat/>
    <w:locked/>
    <w:rsid w:val="00C36FD4"/>
    <w:rPr>
      <w:rFonts w:cs="Times New Roman"/>
      <w:b/>
      <w:bCs/>
    </w:rPr>
  </w:style>
  <w:style w:type="paragraph" w:styleId="Geenafstand">
    <w:name w:val="No Spacing"/>
    <w:link w:val="GeenafstandChar"/>
    <w:uiPriority w:val="1"/>
    <w:qFormat/>
    <w:rsid w:val="00AE3764"/>
    <w:rPr>
      <w:sz w:val="22"/>
      <w:szCs w:val="22"/>
    </w:rPr>
  </w:style>
  <w:style w:type="paragraph" w:customStyle="1" w:styleId="0486A6F124DD4F49B89D80E0FAC79CBF">
    <w:name w:val="0486A6F124DD4F49B89D80E0FAC79CBF"/>
    <w:rsid w:val="00AE3764"/>
    <w:pPr>
      <w:spacing w:after="200" w:line="276" w:lineRule="auto"/>
    </w:pPr>
    <w:rPr>
      <w:sz w:val="22"/>
      <w:szCs w:val="22"/>
      <w:lang w:eastAsia="en-US"/>
    </w:rPr>
  </w:style>
  <w:style w:type="character" w:customStyle="1" w:styleId="GeenafstandChar">
    <w:name w:val="Geen afstand Char"/>
    <w:basedOn w:val="Standaardalinea-lettertype"/>
    <w:link w:val="Geenafstand"/>
    <w:uiPriority w:val="1"/>
    <w:rsid w:val="00AE3764"/>
    <w:rPr>
      <w:sz w:val="22"/>
      <w:szCs w:val="22"/>
      <w:lang w:val="en-US" w:eastAsia="zh-CN" w:bidi="ar-SA"/>
    </w:rPr>
  </w:style>
  <w:style w:type="character" w:customStyle="1" w:styleId="hps">
    <w:name w:val="hps"/>
    <w:basedOn w:val="Standaardalinea-lettertype"/>
    <w:rsid w:val="002B69C4"/>
  </w:style>
  <w:style w:type="character" w:customStyle="1" w:styleId="Kop6Char">
    <w:name w:val="Kop 6 Char"/>
    <w:basedOn w:val="Standaardalinea-lettertype"/>
    <w:link w:val="Kop6"/>
    <w:rsid w:val="00D477F1"/>
    <w:rPr>
      <w:rFonts w:asciiTheme="majorHAnsi" w:eastAsiaTheme="majorEastAsia" w:hAnsiTheme="majorHAnsi" w:cstheme="majorBidi"/>
      <w:b/>
      <w:bCs/>
      <w:kern w:val="2"/>
      <w:sz w:val="24"/>
      <w:szCs w:val="24"/>
    </w:rPr>
  </w:style>
</w:styles>
</file>

<file path=word/webSettings.xml><?xml version="1.0" encoding="utf-8"?>
<w:webSettings xmlns:r="http://schemas.openxmlformats.org/officeDocument/2006/relationships" xmlns:w="http://schemas.openxmlformats.org/wordprocessingml/2006/main">
  <w:divs>
    <w:div w:id="200559600">
      <w:bodyDiv w:val="1"/>
      <w:marLeft w:val="0"/>
      <w:marRight w:val="0"/>
      <w:marTop w:val="0"/>
      <w:marBottom w:val="0"/>
      <w:divBdr>
        <w:top w:val="none" w:sz="0" w:space="0" w:color="auto"/>
        <w:left w:val="none" w:sz="0" w:space="0" w:color="auto"/>
        <w:bottom w:val="none" w:sz="0" w:space="0" w:color="auto"/>
        <w:right w:val="none" w:sz="0" w:space="0" w:color="auto"/>
      </w:divBdr>
    </w:div>
    <w:div w:id="1081559184">
      <w:bodyDiv w:val="1"/>
      <w:marLeft w:val="0"/>
      <w:marRight w:val="0"/>
      <w:marTop w:val="0"/>
      <w:marBottom w:val="0"/>
      <w:divBdr>
        <w:top w:val="none" w:sz="0" w:space="0" w:color="auto"/>
        <w:left w:val="none" w:sz="0" w:space="0" w:color="auto"/>
        <w:bottom w:val="none" w:sz="0" w:space="0" w:color="auto"/>
        <w:right w:val="none" w:sz="0" w:space="0" w:color="auto"/>
      </w:divBdr>
      <w:divsChild>
        <w:div w:id="1719359342">
          <w:marLeft w:val="0"/>
          <w:marRight w:val="0"/>
          <w:marTop w:val="0"/>
          <w:marBottom w:val="0"/>
          <w:divBdr>
            <w:top w:val="none" w:sz="0" w:space="0" w:color="auto"/>
            <w:left w:val="none" w:sz="0" w:space="0" w:color="auto"/>
            <w:bottom w:val="none" w:sz="0" w:space="0" w:color="auto"/>
            <w:right w:val="none" w:sz="0" w:space="0" w:color="auto"/>
          </w:divBdr>
        </w:div>
      </w:divsChild>
    </w:div>
    <w:div w:id="1695183445">
      <w:marLeft w:val="0"/>
      <w:marRight w:val="0"/>
      <w:marTop w:val="0"/>
      <w:marBottom w:val="0"/>
      <w:divBdr>
        <w:top w:val="none" w:sz="0" w:space="0" w:color="auto"/>
        <w:left w:val="none" w:sz="0" w:space="0" w:color="auto"/>
        <w:bottom w:val="none" w:sz="0" w:space="0" w:color="auto"/>
        <w:right w:val="none" w:sz="0" w:space="0" w:color="auto"/>
      </w:divBdr>
    </w:div>
    <w:div w:id="1695183447">
      <w:marLeft w:val="0"/>
      <w:marRight w:val="0"/>
      <w:marTop w:val="41"/>
      <w:marBottom w:val="41"/>
      <w:divBdr>
        <w:top w:val="none" w:sz="0" w:space="0" w:color="auto"/>
        <w:left w:val="none" w:sz="0" w:space="0" w:color="auto"/>
        <w:bottom w:val="none" w:sz="0" w:space="0" w:color="auto"/>
        <w:right w:val="none" w:sz="0" w:space="0" w:color="auto"/>
      </w:divBdr>
      <w:divsChild>
        <w:div w:id="1695183474">
          <w:marLeft w:val="0"/>
          <w:marRight w:val="0"/>
          <w:marTop w:val="0"/>
          <w:marBottom w:val="0"/>
          <w:divBdr>
            <w:top w:val="none" w:sz="0" w:space="0" w:color="auto"/>
            <w:left w:val="none" w:sz="0" w:space="0" w:color="auto"/>
            <w:bottom w:val="none" w:sz="0" w:space="0" w:color="auto"/>
            <w:right w:val="none" w:sz="0" w:space="0" w:color="auto"/>
          </w:divBdr>
          <w:divsChild>
            <w:div w:id="1695183460">
              <w:marLeft w:val="2391"/>
              <w:marRight w:val="3695"/>
              <w:marTop w:val="0"/>
              <w:marBottom w:val="0"/>
              <w:divBdr>
                <w:top w:val="none" w:sz="0" w:space="0" w:color="auto"/>
                <w:left w:val="none" w:sz="0" w:space="0" w:color="auto"/>
                <w:bottom w:val="none" w:sz="0" w:space="0" w:color="auto"/>
                <w:right w:val="none" w:sz="0" w:space="0" w:color="auto"/>
              </w:divBdr>
              <w:divsChild>
                <w:div w:id="1695183472">
                  <w:marLeft w:val="0"/>
                  <w:marRight w:val="0"/>
                  <w:marTop w:val="0"/>
                  <w:marBottom w:val="0"/>
                  <w:divBdr>
                    <w:top w:val="none" w:sz="0" w:space="0" w:color="auto"/>
                    <w:left w:val="none" w:sz="0" w:space="0" w:color="auto"/>
                    <w:bottom w:val="none" w:sz="0" w:space="0" w:color="auto"/>
                    <w:right w:val="none" w:sz="0" w:space="0" w:color="auto"/>
                  </w:divBdr>
                  <w:divsChild>
                    <w:div w:id="169518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3479">
              <w:marLeft w:val="0"/>
              <w:marRight w:val="0"/>
              <w:marTop w:val="0"/>
              <w:marBottom w:val="0"/>
              <w:divBdr>
                <w:top w:val="none" w:sz="0" w:space="0" w:color="auto"/>
                <w:left w:val="none" w:sz="0" w:space="0" w:color="auto"/>
                <w:bottom w:val="none" w:sz="0" w:space="0" w:color="auto"/>
                <w:right w:val="none" w:sz="0" w:space="0" w:color="auto"/>
              </w:divBdr>
              <w:divsChild>
                <w:div w:id="1695183480">
                  <w:marLeft w:val="2160"/>
                  <w:marRight w:val="3586"/>
                  <w:marTop w:val="0"/>
                  <w:marBottom w:val="0"/>
                  <w:divBdr>
                    <w:top w:val="none" w:sz="0" w:space="0" w:color="auto"/>
                    <w:left w:val="single" w:sz="6" w:space="0" w:color="D3E1F9"/>
                    <w:bottom w:val="none" w:sz="0" w:space="0" w:color="auto"/>
                    <w:right w:val="none" w:sz="0" w:space="0" w:color="auto"/>
                  </w:divBdr>
                  <w:divsChild>
                    <w:div w:id="1695183458">
                      <w:marLeft w:val="0"/>
                      <w:marRight w:val="0"/>
                      <w:marTop w:val="0"/>
                      <w:marBottom w:val="0"/>
                      <w:divBdr>
                        <w:top w:val="none" w:sz="0" w:space="0" w:color="auto"/>
                        <w:left w:val="none" w:sz="0" w:space="0" w:color="auto"/>
                        <w:bottom w:val="none" w:sz="0" w:space="0" w:color="auto"/>
                        <w:right w:val="none" w:sz="0" w:space="0" w:color="auto"/>
                      </w:divBdr>
                      <w:divsChild>
                        <w:div w:id="1695183448">
                          <w:marLeft w:val="0"/>
                          <w:marRight w:val="0"/>
                          <w:marTop w:val="0"/>
                          <w:marBottom w:val="0"/>
                          <w:divBdr>
                            <w:top w:val="none" w:sz="0" w:space="0" w:color="auto"/>
                            <w:left w:val="none" w:sz="0" w:space="0" w:color="auto"/>
                            <w:bottom w:val="none" w:sz="0" w:space="0" w:color="auto"/>
                            <w:right w:val="none" w:sz="0" w:space="0" w:color="auto"/>
                          </w:divBdr>
                          <w:divsChild>
                            <w:div w:id="16951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83457">
      <w:marLeft w:val="0"/>
      <w:marRight w:val="0"/>
      <w:marTop w:val="41"/>
      <w:marBottom w:val="41"/>
      <w:divBdr>
        <w:top w:val="none" w:sz="0" w:space="0" w:color="auto"/>
        <w:left w:val="none" w:sz="0" w:space="0" w:color="auto"/>
        <w:bottom w:val="none" w:sz="0" w:space="0" w:color="auto"/>
        <w:right w:val="none" w:sz="0" w:space="0" w:color="auto"/>
      </w:divBdr>
      <w:divsChild>
        <w:div w:id="1695183450">
          <w:marLeft w:val="0"/>
          <w:marRight w:val="0"/>
          <w:marTop w:val="0"/>
          <w:marBottom w:val="0"/>
          <w:divBdr>
            <w:top w:val="none" w:sz="0" w:space="0" w:color="auto"/>
            <w:left w:val="none" w:sz="0" w:space="0" w:color="auto"/>
            <w:bottom w:val="none" w:sz="0" w:space="0" w:color="auto"/>
            <w:right w:val="none" w:sz="0" w:space="0" w:color="auto"/>
          </w:divBdr>
          <w:divsChild>
            <w:div w:id="1695183452">
              <w:marLeft w:val="2391"/>
              <w:marRight w:val="3695"/>
              <w:marTop w:val="0"/>
              <w:marBottom w:val="0"/>
              <w:divBdr>
                <w:top w:val="none" w:sz="0" w:space="0" w:color="auto"/>
                <w:left w:val="none" w:sz="0" w:space="0" w:color="auto"/>
                <w:bottom w:val="none" w:sz="0" w:space="0" w:color="auto"/>
                <w:right w:val="none" w:sz="0" w:space="0" w:color="auto"/>
              </w:divBdr>
              <w:divsChild>
                <w:div w:id="1695183465">
                  <w:marLeft w:val="0"/>
                  <w:marRight w:val="0"/>
                  <w:marTop w:val="0"/>
                  <w:marBottom w:val="0"/>
                  <w:divBdr>
                    <w:top w:val="none" w:sz="0" w:space="0" w:color="auto"/>
                    <w:left w:val="none" w:sz="0" w:space="0" w:color="auto"/>
                    <w:bottom w:val="none" w:sz="0" w:space="0" w:color="auto"/>
                    <w:right w:val="none" w:sz="0" w:space="0" w:color="auto"/>
                  </w:divBdr>
                  <w:divsChild>
                    <w:div w:id="1695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3463">
              <w:marLeft w:val="0"/>
              <w:marRight w:val="0"/>
              <w:marTop w:val="0"/>
              <w:marBottom w:val="0"/>
              <w:divBdr>
                <w:top w:val="none" w:sz="0" w:space="0" w:color="auto"/>
                <w:left w:val="none" w:sz="0" w:space="0" w:color="auto"/>
                <w:bottom w:val="none" w:sz="0" w:space="0" w:color="auto"/>
                <w:right w:val="none" w:sz="0" w:space="0" w:color="auto"/>
              </w:divBdr>
              <w:divsChild>
                <w:div w:id="1695183464">
                  <w:marLeft w:val="2160"/>
                  <w:marRight w:val="3586"/>
                  <w:marTop w:val="0"/>
                  <w:marBottom w:val="0"/>
                  <w:divBdr>
                    <w:top w:val="none" w:sz="0" w:space="0" w:color="auto"/>
                    <w:left w:val="single" w:sz="6" w:space="0" w:color="D3E1F9"/>
                    <w:bottom w:val="none" w:sz="0" w:space="0" w:color="auto"/>
                    <w:right w:val="none" w:sz="0" w:space="0" w:color="auto"/>
                  </w:divBdr>
                  <w:divsChild>
                    <w:div w:id="1695183471">
                      <w:marLeft w:val="0"/>
                      <w:marRight w:val="0"/>
                      <w:marTop w:val="0"/>
                      <w:marBottom w:val="0"/>
                      <w:divBdr>
                        <w:top w:val="none" w:sz="0" w:space="0" w:color="auto"/>
                        <w:left w:val="none" w:sz="0" w:space="0" w:color="auto"/>
                        <w:bottom w:val="none" w:sz="0" w:space="0" w:color="auto"/>
                        <w:right w:val="none" w:sz="0" w:space="0" w:color="auto"/>
                      </w:divBdr>
                      <w:divsChild>
                        <w:div w:id="1695183475">
                          <w:marLeft w:val="0"/>
                          <w:marRight w:val="0"/>
                          <w:marTop w:val="0"/>
                          <w:marBottom w:val="0"/>
                          <w:divBdr>
                            <w:top w:val="none" w:sz="0" w:space="0" w:color="auto"/>
                            <w:left w:val="none" w:sz="0" w:space="0" w:color="auto"/>
                            <w:bottom w:val="none" w:sz="0" w:space="0" w:color="auto"/>
                            <w:right w:val="none" w:sz="0" w:space="0" w:color="auto"/>
                          </w:divBdr>
                          <w:divsChild>
                            <w:div w:id="1695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83466">
      <w:marLeft w:val="0"/>
      <w:marRight w:val="0"/>
      <w:marTop w:val="0"/>
      <w:marBottom w:val="0"/>
      <w:divBdr>
        <w:top w:val="none" w:sz="0" w:space="0" w:color="auto"/>
        <w:left w:val="none" w:sz="0" w:space="0" w:color="auto"/>
        <w:bottom w:val="none" w:sz="0" w:space="0" w:color="auto"/>
        <w:right w:val="none" w:sz="0" w:space="0" w:color="auto"/>
      </w:divBdr>
    </w:div>
    <w:div w:id="1695183468">
      <w:marLeft w:val="0"/>
      <w:marRight w:val="0"/>
      <w:marTop w:val="0"/>
      <w:marBottom w:val="0"/>
      <w:divBdr>
        <w:top w:val="none" w:sz="0" w:space="0" w:color="auto"/>
        <w:left w:val="none" w:sz="0" w:space="0" w:color="auto"/>
        <w:bottom w:val="none" w:sz="0" w:space="0" w:color="auto"/>
        <w:right w:val="none" w:sz="0" w:space="0" w:color="auto"/>
      </w:divBdr>
    </w:div>
    <w:div w:id="1695183470">
      <w:marLeft w:val="0"/>
      <w:marRight w:val="0"/>
      <w:marTop w:val="0"/>
      <w:marBottom w:val="0"/>
      <w:divBdr>
        <w:top w:val="none" w:sz="0" w:space="0" w:color="auto"/>
        <w:left w:val="none" w:sz="0" w:space="0" w:color="auto"/>
        <w:bottom w:val="none" w:sz="0" w:space="0" w:color="auto"/>
        <w:right w:val="none" w:sz="0" w:space="0" w:color="auto"/>
      </w:divBdr>
    </w:div>
    <w:div w:id="1695183476">
      <w:marLeft w:val="0"/>
      <w:marRight w:val="0"/>
      <w:marTop w:val="41"/>
      <w:marBottom w:val="41"/>
      <w:divBdr>
        <w:top w:val="none" w:sz="0" w:space="0" w:color="auto"/>
        <w:left w:val="none" w:sz="0" w:space="0" w:color="auto"/>
        <w:bottom w:val="none" w:sz="0" w:space="0" w:color="auto"/>
        <w:right w:val="none" w:sz="0" w:space="0" w:color="auto"/>
      </w:divBdr>
      <w:divsChild>
        <w:div w:id="1695183453">
          <w:marLeft w:val="0"/>
          <w:marRight w:val="0"/>
          <w:marTop w:val="0"/>
          <w:marBottom w:val="0"/>
          <w:divBdr>
            <w:top w:val="none" w:sz="0" w:space="0" w:color="auto"/>
            <w:left w:val="none" w:sz="0" w:space="0" w:color="auto"/>
            <w:bottom w:val="none" w:sz="0" w:space="0" w:color="auto"/>
            <w:right w:val="none" w:sz="0" w:space="0" w:color="auto"/>
          </w:divBdr>
          <w:divsChild>
            <w:div w:id="1695183454">
              <w:marLeft w:val="0"/>
              <w:marRight w:val="0"/>
              <w:marTop w:val="0"/>
              <w:marBottom w:val="0"/>
              <w:divBdr>
                <w:top w:val="none" w:sz="0" w:space="0" w:color="auto"/>
                <w:left w:val="none" w:sz="0" w:space="0" w:color="auto"/>
                <w:bottom w:val="none" w:sz="0" w:space="0" w:color="auto"/>
                <w:right w:val="none" w:sz="0" w:space="0" w:color="auto"/>
              </w:divBdr>
              <w:divsChild>
                <w:div w:id="1695183455">
                  <w:marLeft w:val="2160"/>
                  <w:marRight w:val="3586"/>
                  <w:marTop w:val="0"/>
                  <w:marBottom w:val="0"/>
                  <w:divBdr>
                    <w:top w:val="none" w:sz="0" w:space="0" w:color="auto"/>
                    <w:left w:val="single" w:sz="6" w:space="0" w:color="D3E1F9"/>
                    <w:bottom w:val="none" w:sz="0" w:space="0" w:color="auto"/>
                    <w:right w:val="none" w:sz="0" w:space="0" w:color="auto"/>
                  </w:divBdr>
                  <w:divsChild>
                    <w:div w:id="1695183461">
                      <w:marLeft w:val="0"/>
                      <w:marRight w:val="0"/>
                      <w:marTop w:val="0"/>
                      <w:marBottom w:val="0"/>
                      <w:divBdr>
                        <w:top w:val="none" w:sz="0" w:space="0" w:color="auto"/>
                        <w:left w:val="none" w:sz="0" w:space="0" w:color="auto"/>
                        <w:bottom w:val="none" w:sz="0" w:space="0" w:color="auto"/>
                        <w:right w:val="none" w:sz="0" w:space="0" w:color="auto"/>
                      </w:divBdr>
                      <w:divsChild>
                        <w:div w:id="1695183456">
                          <w:marLeft w:val="0"/>
                          <w:marRight w:val="0"/>
                          <w:marTop w:val="0"/>
                          <w:marBottom w:val="0"/>
                          <w:divBdr>
                            <w:top w:val="none" w:sz="0" w:space="0" w:color="auto"/>
                            <w:left w:val="none" w:sz="0" w:space="0" w:color="auto"/>
                            <w:bottom w:val="none" w:sz="0" w:space="0" w:color="auto"/>
                            <w:right w:val="none" w:sz="0" w:space="0" w:color="auto"/>
                          </w:divBdr>
                          <w:divsChild>
                            <w:div w:id="16951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83478">
      <w:marLeft w:val="0"/>
      <w:marRight w:val="0"/>
      <w:marTop w:val="0"/>
      <w:marBottom w:val="0"/>
      <w:divBdr>
        <w:top w:val="none" w:sz="0" w:space="0" w:color="auto"/>
        <w:left w:val="none" w:sz="0" w:space="0" w:color="auto"/>
        <w:bottom w:val="none" w:sz="0" w:space="0" w:color="auto"/>
        <w:right w:val="none" w:sz="0" w:space="0" w:color="auto"/>
      </w:divBdr>
      <w:divsChild>
        <w:div w:id="1695183469">
          <w:marLeft w:val="0"/>
          <w:marRight w:val="0"/>
          <w:marTop w:val="0"/>
          <w:marBottom w:val="0"/>
          <w:divBdr>
            <w:top w:val="none" w:sz="0" w:space="0" w:color="auto"/>
            <w:left w:val="none" w:sz="0" w:space="0" w:color="auto"/>
            <w:bottom w:val="none" w:sz="0" w:space="0" w:color="auto"/>
            <w:right w:val="none" w:sz="0" w:space="0" w:color="auto"/>
          </w:divBdr>
          <w:divsChild>
            <w:div w:id="1695183459">
              <w:marLeft w:val="0"/>
              <w:marRight w:val="0"/>
              <w:marTop w:val="0"/>
              <w:marBottom w:val="0"/>
              <w:divBdr>
                <w:top w:val="none" w:sz="0" w:space="0" w:color="auto"/>
                <w:left w:val="none" w:sz="0" w:space="0" w:color="auto"/>
                <w:bottom w:val="none" w:sz="0" w:space="0" w:color="auto"/>
                <w:right w:val="none" w:sz="0" w:space="0" w:color="auto"/>
              </w:divBdr>
              <w:divsChild>
                <w:div w:id="1695183467">
                  <w:marLeft w:val="0"/>
                  <w:marRight w:val="0"/>
                  <w:marTop w:val="0"/>
                  <w:marBottom w:val="0"/>
                  <w:divBdr>
                    <w:top w:val="none" w:sz="0" w:space="0" w:color="auto"/>
                    <w:left w:val="none" w:sz="0" w:space="0" w:color="auto"/>
                    <w:bottom w:val="none" w:sz="0" w:space="0" w:color="auto"/>
                    <w:right w:val="none" w:sz="0" w:space="0" w:color="auto"/>
                  </w:divBdr>
                  <w:divsChild>
                    <w:div w:id="1695183449">
                      <w:marLeft w:val="0"/>
                      <w:marRight w:val="0"/>
                      <w:marTop w:val="0"/>
                      <w:marBottom w:val="0"/>
                      <w:divBdr>
                        <w:top w:val="none" w:sz="0" w:space="0" w:color="auto"/>
                        <w:left w:val="none" w:sz="0" w:space="0" w:color="auto"/>
                        <w:bottom w:val="none" w:sz="0" w:space="0" w:color="auto"/>
                        <w:right w:val="none" w:sz="0" w:space="0" w:color="auto"/>
                      </w:divBdr>
                      <w:divsChild>
                        <w:div w:id="1695183477">
                          <w:marLeft w:val="0"/>
                          <w:marRight w:val="0"/>
                          <w:marTop w:val="0"/>
                          <w:marBottom w:val="0"/>
                          <w:divBdr>
                            <w:top w:val="none" w:sz="0" w:space="0" w:color="auto"/>
                            <w:left w:val="none" w:sz="0" w:space="0" w:color="auto"/>
                            <w:bottom w:val="none" w:sz="0" w:space="0" w:color="auto"/>
                            <w:right w:val="none" w:sz="0" w:space="0" w:color="auto"/>
                          </w:divBdr>
                          <w:divsChild>
                            <w:div w:id="1695183462">
                              <w:marLeft w:val="0"/>
                              <w:marRight w:val="0"/>
                              <w:marTop w:val="0"/>
                              <w:marBottom w:val="0"/>
                              <w:divBdr>
                                <w:top w:val="none" w:sz="0" w:space="0" w:color="auto"/>
                                <w:left w:val="none" w:sz="0" w:space="0" w:color="auto"/>
                                <w:bottom w:val="none" w:sz="0" w:space="0" w:color="auto"/>
                                <w:right w:val="none" w:sz="0" w:space="0" w:color="auto"/>
                              </w:divBdr>
                              <w:divsChild>
                                <w:div w:id="16951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183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510B76-2F2D-4DDF-9120-7C50D420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15907</Words>
  <Characters>87490</Characters>
  <Application>Microsoft Office Word</Application>
  <DocSecurity>0</DocSecurity>
  <Lines>729</Lines>
  <Paragraphs>206</Paragraphs>
  <ScaleCrop>false</ScaleCrop>
  <HeadingPairs>
    <vt:vector size="2" baseType="variant">
      <vt:variant>
        <vt:lpstr>Titel</vt:lpstr>
      </vt:variant>
      <vt:variant>
        <vt:i4>1</vt:i4>
      </vt:variant>
    </vt:vector>
  </HeadingPairs>
  <TitlesOfParts>
    <vt:vector size="1" baseType="lpstr">
      <vt:lpstr>Building with Nature</vt:lpstr>
    </vt:vector>
  </TitlesOfParts>
  <Company>Hewlett-Packard</Company>
  <LinksUpToDate>false</LinksUpToDate>
  <CharactersWithSpaces>103191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with Nature</dc:title>
  <dc:subject>From concepts to practice</dc:subject>
  <dc:creator>Hong Tao</dc:creator>
  <cp:lastModifiedBy>Carla</cp:lastModifiedBy>
  <cp:revision>2</cp:revision>
  <cp:lastPrinted>2011-02-01T11:45:00Z</cp:lastPrinted>
  <dcterms:created xsi:type="dcterms:W3CDTF">2012-03-27T18:27:00Z</dcterms:created>
  <dcterms:modified xsi:type="dcterms:W3CDTF">2012-03-27T18:27:00Z</dcterms:modified>
</cp:coreProperties>
</file>